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line="540" w:lineRule="exact"/>
        <w:rPr>
          <w:rFonts w:ascii="Times New Roman" w:hAnsi="Times New Roman" w:cs="Times New Roman"/>
          <w:sz w:val="24"/>
          <w:szCs w:val="24"/>
        </w:rPr>
      </w:pPr>
    </w:p>
    <w:p>
      <w:pPr>
        <w:overflowPunct w:val="0"/>
        <w:topLinePunct/>
        <w:spacing w:line="360" w:lineRule="auto"/>
        <w:jc w:val="center"/>
        <w:rPr>
          <w:rFonts w:ascii="Times New Roman" w:hAnsi="Times New Roman" w:cs="Times New Roman" w:eastAsiaTheme="majorEastAsia"/>
          <w:b/>
          <w:bCs/>
          <w:sz w:val="44"/>
          <w:szCs w:val="20"/>
        </w:rPr>
      </w:pPr>
      <w:r>
        <w:rPr>
          <w:rFonts w:ascii="Times New Roman" w:cs="Times New Roman" w:hAnsiTheme="majorEastAsia" w:eastAsiaTheme="majorEastAsia"/>
          <w:b/>
          <w:bCs/>
          <w:sz w:val="52"/>
          <w:szCs w:val="52"/>
        </w:rPr>
        <w:t>四川众润食品有限公司蛋制品深加工项目竣工环境保护验收</w:t>
      </w:r>
    </w:p>
    <w:p>
      <w:pPr>
        <w:overflowPunct w:val="0"/>
        <w:topLinePunct/>
        <w:spacing w:line="360" w:lineRule="auto"/>
        <w:jc w:val="center"/>
        <w:rPr>
          <w:rFonts w:ascii="Times New Roman" w:hAnsi="Times New Roman" w:cs="Times New Roman" w:eastAsiaTheme="majorEastAsia"/>
          <w:b/>
          <w:bCs/>
          <w:sz w:val="48"/>
          <w:szCs w:val="20"/>
        </w:rPr>
      </w:pPr>
      <w:r>
        <w:rPr>
          <w:rFonts w:ascii="Times New Roman" w:cs="Times New Roman" w:hAnsiTheme="majorEastAsia" w:eastAsiaTheme="majorEastAsia"/>
          <w:b/>
          <w:bCs/>
          <w:sz w:val="52"/>
          <w:szCs w:val="52"/>
        </w:rPr>
        <w:t>噪声和固体废物监测报</w:t>
      </w:r>
      <w:r>
        <w:rPr>
          <w:rFonts w:ascii="Times New Roman" w:cs="Times New Roman" w:hAnsiTheme="majorEastAsia" w:eastAsiaTheme="majorEastAsia"/>
          <w:b/>
          <w:bCs/>
          <w:sz w:val="48"/>
          <w:szCs w:val="20"/>
        </w:rPr>
        <w:t>告</w:t>
      </w:r>
    </w:p>
    <w:p>
      <w:pPr>
        <w:overflowPunct w:val="0"/>
        <w:topLinePunct/>
        <w:spacing w:line="540" w:lineRule="exact"/>
        <w:rPr>
          <w:rFonts w:ascii="Times New Roman" w:hAnsi="Times New Roman" w:cs="Times New Roman" w:eastAsiaTheme="majorEastAsia"/>
          <w:b/>
          <w:bCs/>
          <w:sz w:val="24"/>
          <w:szCs w:val="24"/>
        </w:rPr>
      </w:pPr>
    </w:p>
    <w:p>
      <w:pPr>
        <w:overflowPunct w:val="0"/>
        <w:topLinePunct/>
        <w:spacing w:line="540" w:lineRule="exact"/>
        <w:jc w:val="center"/>
        <w:rPr>
          <w:rFonts w:ascii="Times New Roman" w:hAnsi="Times New Roman" w:cs="Times New Roman" w:eastAsiaTheme="majorEastAsia"/>
          <w:sz w:val="24"/>
          <w:szCs w:val="24"/>
        </w:rPr>
      </w:pPr>
      <w:r>
        <w:rPr>
          <w:rFonts w:ascii="Times New Roman" w:cs="Times New Roman" w:hAnsiTheme="majorEastAsia" w:eastAsiaTheme="majorEastAsia"/>
          <w:color w:val="000000"/>
          <w:sz w:val="30"/>
        </w:rPr>
        <w:t>中衡检测验字</w:t>
      </w:r>
      <w:r>
        <w:rPr>
          <w:rFonts w:ascii="Times New Roman" w:hAnsi="Times New Roman" w:cs="Times New Roman" w:eastAsiaTheme="majorEastAsia"/>
          <w:color w:val="000000"/>
          <w:sz w:val="30"/>
        </w:rPr>
        <w:t>[</w:t>
      </w:r>
      <w:r>
        <w:rPr>
          <w:rFonts w:ascii="Times New Roman" w:hAnsi="Times New Roman" w:cs="Times New Roman" w:eastAsiaTheme="majorEastAsia"/>
          <w:sz w:val="30"/>
        </w:rPr>
        <w:t>2018]</w:t>
      </w:r>
      <w:r>
        <w:rPr>
          <w:rFonts w:ascii="Times New Roman" w:cs="Times New Roman" w:hAnsiTheme="majorEastAsia" w:eastAsiaTheme="majorEastAsia"/>
          <w:sz w:val="30"/>
        </w:rPr>
        <w:t>第</w:t>
      </w:r>
      <w:r>
        <w:rPr>
          <w:rFonts w:hint="eastAsia" w:ascii="Times New Roman" w:cs="Times New Roman" w:hAnsiTheme="majorEastAsia" w:eastAsiaTheme="majorEastAsia"/>
          <w:sz w:val="30"/>
          <w:lang w:val="en-US" w:eastAsia="zh-CN"/>
        </w:rPr>
        <w:t>35-1</w:t>
      </w:r>
      <w:r>
        <w:rPr>
          <w:rFonts w:ascii="Times New Roman" w:cs="Times New Roman" w:hAnsiTheme="majorEastAsia" w:eastAsiaTheme="majorEastAsia"/>
          <w:color w:val="000000"/>
          <w:sz w:val="30"/>
        </w:rPr>
        <w:t>号</w:t>
      </w:r>
    </w:p>
    <w:p>
      <w:pPr>
        <w:overflowPunct w:val="0"/>
        <w:topLinePunct/>
        <w:spacing w:line="540" w:lineRule="exact"/>
        <w:rPr>
          <w:rFonts w:ascii="Times New Roman" w:hAnsi="Times New Roman" w:cs="Times New Roman"/>
          <w:sz w:val="24"/>
          <w:szCs w:val="24"/>
        </w:rPr>
      </w:pPr>
    </w:p>
    <w:p>
      <w:pPr>
        <w:overflowPunct w:val="0"/>
        <w:topLinePunct/>
        <w:spacing w:line="540" w:lineRule="exact"/>
        <w:rPr>
          <w:rFonts w:ascii="Times New Roman" w:hAnsi="Times New Roman" w:cs="Times New Roman"/>
          <w:sz w:val="24"/>
          <w:szCs w:val="24"/>
        </w:rPr>
      </w:pPr>
    </w:p>
    <w:p>
      <w:pPr>
        <w:overflowPunct w:val="0"/>
        <w:topLinePunct/>
        <w:spacing w:line="540" w:lineRule="exact"/>
        <w:rPr>
          <w:rFonts w:ascii="Times New Roman" w:hAnsi="Times New Roman" w:cs="Times New Roman"/>
          <w:sz w:val="24"/>
          <w:szCs w:val="24"/>
        </w:rPr>
      </w:pPr>
    </w:p>
    <w:p>
      <w:pPr>
        <w:jc w:val="center"/>
        <w:rPr>
          <w:rFonts w:ascii="Times New Roman" w:hAnsi="Times New Roman" w:cs="Times New Roman"/>
          <w:color w:val="000000"/>
          <w:sz w:val="30"/>
        </w:rPr>
      </w:pPr>
    </w:p>
    <w:p>
      <w:pPr>
        <w:overflowPunct w:val="0"/>
        <w:topLinePunct/>
        <w:spacing w:line="540" w:lineRule="exact"/>
        <w:rPr>
          <w:rFonts w:ascii="Times New Roman" w:hAnsi="Times New Roman" w:cs="Times New Roman"/>
          <w:sz w:val="24"/>
          <w:szCs w:val="24"/>
        </w:rPr>
      </w:pPr>
    </w:p>
    <w:p>
      <w:pPr>
        <w:overflowPunct w:val="0"/>
        <w:topLinePunct/>
        <w:spacing w:line="540" w:lineRule="exact"/>
        <w:rPr>
          <w:rFonts w:ascii="Times New Roman" w:hAnsi="Times New Roman" w:cs="Times New Roman"/>
          <w:sz w:val="24"/>
          <w:szCs w:val="24"/>
        </w:rPr>
      </w:pPr>
    </w:p>
    <w:p>
      <w:pPr>
        <w:overflowPunct w:val="0"/>
        <w:topLinePunct/>
        <w:spacing w:line="540" w:lineRule="exact"/>
        <w:rPr>
          <w:rFonts w:ascii="Times New Roman" w:hAnsi="Times New Roman" w:cs="Times New Roman"/>
          <w:sz w:val="24"/>
          <w:szCs w:val="24"/>
        </w:rPr>
      </w:pPr>
    </w:p>
    <w:p>
      <w:pPr>
        <w:overflowPunct w:val="0"/>
        <w:topLinePunct/>
        <w:spacing w:line="540" w:lineRule="exact"/>
        <w:rPr>
          <w:rFonts w:ascii="Times New Roman" w:hAnsi="Times New Roman" w:cs="Times New Roman"/>
          <w:sz w:val="24"/>
          <w:szCs w:val="24"/>
        </w:rPr>
      </w:pPr>
    </w:p>
    <w:p>
      <w:pPr>
        <w:overflowPunct w:val="0"/>
        <w:topLinePunct/>
        <w:spacing w:line="540" w:lineRule="exact"/>
        <w:rPr>
          <w:rFonts w:ascii="Times New Roman" w:hAnsi="Times New Roman" w:cs="Times New Roman"/>
          <w:sz w:val="24"/>
          <w:szCs w:val="24"/>
        </w:rPr>
      </w:pPr>
    </w:p>
    <w:p>
      <w:pPr>
        <w:overflowPunct w:val="0"/>
        <w:topLinePunct/>
        <w:spacing w:line="540" w:lineRule="exact"/>
        <w:jc w:val="center"/>
        <w:rPr>
          <w:rFonts w:ascii="Times New Roman" w:hAnsi="Times New Roman" w:cs="Times New Roman"/>
          <w:sz w:val="32"/>
          <w:szCs w:val="32"/>
        </w:rPr>
      </w:pPr>
      <w:r>
        <w:rPr>
          <w:rFonts w:ascii="Times New Roman" w:cs="Times New Roman" w:hAnsiTheme="minorEastAsia"/>
          <w:sz w:val="32"/>
          <w:szCs w:val="32"/>
        </w:rPr>
        <w:t>建设单位：四川众润食品有限公司</w:t>
      </w:r>
    </w:p>
    <w:p>
      <w:pPr>
        <w:overflowPunct w:val="0"/>
        <w:topLinePunct/>
        <w:spacing w:line="540" w:lineRule="exact"/>
        <w:jc w:val="center"/>
        <w:rPr>
          <w:rFonts w:ascii="Times New Roman" w:hAnsi="Times New Roman" w:cs="Times New Roman"/>
          <w:sz w:val="32"/>
          <w:szCs w:val="32"/>
        </w:rPr>
      </w:pPr>
    </w:p>
    <w:p>
      <w:pPr>
        <w:overflowPunct w:val="0"/>
        <w:topLinePunct/>
        <w:spacing w:line="540" w:lineRule="exact"/>
        <w:jc w:val="center"/>
        <w:rPr>
          <w:rFonts w:ascii="Times New Roman" w:hAnsi="Times New Roman" w:cs="Times New Roman"/>
          <w:sz w:val="32"/>
          <w:szCs w:val="32"/>
        </w:rPr>
      </w:pPr>
      <w:r>
        <w:rPr>
          <w:rFonts w:ascii="Times New Roman" w:hAnsi="Times New Roman" w:cs="Times New Roman"/>
          <w:sz w:val="32"/>
          <w:szCs w:val="32"/>
        </w:rPr>
        <w:t xml:space="preserve">    </w:t>
      </w:r>
      <w:r>
        <w:rPr>
          <w:rFonts w:ascii="Times New Roman" w:cs="Times New Roman" w:hAnsiTheme="minorEastAsia"/>
          <w:sz w:val="32"/>
          <w:szCs w:val="32"/>
        </w:rPr>
        <w:t>编制单位：四川中衡检测技术有限公司</w:t>
      </w:r>
    </w:p>
    <w:p>
      <w:pPr>
        <w:overflowPunct w:val="0"/>
        <w:topLinePunct/>
        <w:spacing w:line="540" w:lineRule="exact"/>
        <w:rPr>
          <w:rFonts w:ascii="Times New Roman" w:hAnsi="Times New Roman" w:cs="Times New Roman"/>
          <w:sz w:val="32"/>
          <w:szCs w:val="32"/>
        </w:rPr>
      </w:pPr>
    </w:p>
    <w:p>
      <w:pPr>
        <w:overflowPunct w:val="0"/>
        <w:topLinePunct/>
        <w:spacing w:line="540" w:lineRule="exact"/>
        <w:jc w:val="center"/>
        <w:rPr>
          <w:rFonts w:ascii="Times New Roman" w:hAnsi="Times New Roman" w:cs="Times New Roman"/>
          <w:sz w:val="32"/>
          <w:szCs w:val="32"/>
        </w:rPr>
      </w:pPr>
    </w:p>
    <w:p>
      <w:pPr>
        <w:overflowPunct w:val="0"/>
        <w:topLinePunct/>
        <w:spacing w:line="540" w:lineRule="exact"/>
        <w:jc w:val="center"/>
        <w:rPr>
          <w:rFonts w:ascii="Times New Roman" w:hAnsi="Times New Roman" w:cs="Times New Roman"/>
          <w:sz w:val="32"/>
          <w:szCs w:val="32"/>
        </w:rPr>
      </w:pPr>
      <w:r>
        <w:rPr>
          <w:rFonts w:ascii="Times New Roman" w:hAnsi="Times New Roman" w:cs="Times New Roman"/>
          <w:sz w:val="32"/>
          <w:szCs w:val="32"/>
        </w:rPr>
        <w:t>2018</w:t>
      </w:r>
      <w:r>
        <w:rPr>
          <w:rFonts w:ascii="Times New Roman" w:cs="Times New Roman" w:hAnsiTheme="minorEastAsia"/>
          <w:sz w:val="32"/>
          <w:szCs w:val="32"/>
        </w:rPr>
        <w:t>年</w:t>
      </w:r>
      <w:r>
        <w:rPr>
          <w:rFonts w:ascii="Times New Roman" w:hAnsi="Times New Roman" w:cs="Times New Roman"/>
          <w:sz w:val="32"/>
          <w:szCs w:val="32"/>
        </w:rPr>
        <w:t>3</w:t>
      </w:r>
      <w:r>
        <w:rPr>
          <w:rFonts w:ascii="Times New Roman" w:cs="Times New Roman" w:hAnsiTheme="minorEastAsia"/>
          <w:sz w:val="32"/>
          <w:szCs w:val="32"/>
        </w:rPr>
        <w:t>月</w:t>
      </w:r>
    </w:p>
    <w:p>
      <w:pPr>
        <w:overflowPunct w:val="0"/>
        <w:topLinePunct/>
        <w:spacing w:line="540" w:lineRule="exact"/>
        <w:jc w:val="center"/>
        <w:rPr>
          <w:rFonts w:ascii="Times New Roman" w:hAnsi="Times New Roman" w:cs="Times New Roman"/>
          <w:sz w:val="32"/>
          <w:szCs w:val="32"/>
        </w:rPr>
      </w:pPr>
      <w:r>
        <w:rPr>
          <w:rFonts w:ascii="Times New Roman" w:hAnsi="Times New Roman" w:cs="Times New Roman"/>
          <w:sz w:val="32"/>
          <w:szCs w:val="32"/>
        </w:rPr>
        <w:br w:type="page"/>
      </w:r>
    </w:p>
    <w:p>
      <w:pPr>
        <w:overflowPunct w:val="0"/>
        <w:topLinePunct/>
        <w:spacing w:line="360" w:lineRule="auto"/>
        <w:jc w:val="left"/>
        <w:rPr>
          <w:rFonts w:ascii="Times New Roman" w:hAnsi="Times New Roman" w:cs="Times New Roman"/>
          <w:sz w:val="32"/>
          <w:szCs w:val="32"/>
        </w:rPr>
      </w:pPr>
      <w:r>
        <w:rPr>
          <w:rFonts w:ascii="Times New Roman" w:cs="Times New Roman" w:hAnsiTheme="minorEastAsia"/>
          <w:sz w:val="32"/>
          <w:szCs w:val="32"/>
        </w:rPr>
        <w:t>建</w:t>
      </w:r>
      <w:r>
        <w:rPr>
          <w:rFonts w:hint="eastAsia" w:ascii="Times New Roman" w:cs="Times New Roman" w:hAnsiTheme="minorEastAsia"/>
          <w:sz w:val="32"/>
          <w:szCs w:val="32"/>
          <w:lang w:val="en-US" w:eastAsia="zh-CN"/>
        </w:rPr>
        <w:t xml:space="preserve"> </w:t>
      </w:r>
      <w:r>
        <w:rPr>
          <w:rFonts w:ascii="Times New Roman" w:cs="Times New Roman" w:hAnsiTheme="minorEastAsia"/>
          <w:sz w:val="32"/>
          <w:szCs w:val="32"/>
        </w:rPr>
        <w:t>设</w:t>
      </w:r>
      <w:r>
        <w:rPr>
          <w:rFonts w:hint="eastAsia" w:ascii="Times New Roman" w:cs="Times New Roman" w:hAnsiTheme="minorEastAsia"/>
          <w:sz w:val="32"/>
          <w:szCs w:val="32"/>
          <w:lang w:val="en-US" w:eastAsia="zh-CN"/>
        </w:rPr>
        <w:t xml:space="preserve"> </w:t>
      </w:r>
      <w:r>
        <w:rPr>
          <w:rFonts w:ascii="Times New Roman" w:cs="Times New Roman" w:hAnsiTheme="minorEastAsia"/>
          <w:sz w:val="32"/>
          <w:szCs w:val="32"/>
        </w:rPr>
        <w:t>单</w:t>
      </w:r>
      <w:r>
        <w:rPr>
          <w:rFonts w:hint="eastAsia" w:ascii="Times New Roman" w:cs="Times New Roman" w:hAnsiTheme="minorEastAsia"/>
          <w:sz w:val="32"/>
          <w:szCs w:val="32"/>
          <w:lang w:val="en-US" w:eastAsia="zh-CN"/>
        </w:rPr>
        <w:t xml:space="preserve"> </w:t>
      </w:r>
      <w:r>
        <w:rPr>
          <w:rFonts w:ascii="Times New Roman" w:cs="Times New Roman" w:hAnsiTheme="minorEastAsia"/>
          <w:sz w:val="32"/>
          <w:szCs w:val="32"/>
        </w:rPr>
        <w:t>位：四川众润食品有限公司</w:t>
      </w:r>
    </w:p>
    <w:p>
      <w:pPr>
        <w:overflowPunct w:val="0"/>
        <w:topLinePunct/>
        <w:spacing w:line="360" w:lineRule="auto"/>
        <w:jc w:val="left"/>
        <w:rPr>
          <w:rFonts w:ascii="Times New Roman" w:hAnsi="Times New Roman" w:cs="Times New Roman"/>
          <w:sz w:val="32"/>
          <w:szCs w:val="32"/>
        </w:rPr>
      </w:pPr>
      <w:r>
        <w:rPr>
          <w:rFonts w:ascii="Times New Roman" w:cs="Times New Roman" w:hAnsiTheme="minorEastAsia"/>
          <w:sz w:val="32"/>
          <w:szCs w:val="32"/>
        </w:rPr>
        <w:t>法</w:t>
      </w:r>
      <w:r>
        <w:rPr>
          <w:rFonts w:ascii="Times New Roman" w:hAnsi="Times New Roman" w:cs="Times New Roman"/>
          <w:sz w:val="32"/>
          <w:szCs w:val="32"/>
        </w:rPr>
        <w:t xml:space="preserve"> </w:t>
      </w:r>
      <w:r>
        <w:rPr>
          <w:rFonts w:ascii="Times New Roman" w:cs="Times New Roman" w:hAnsiTheme="minorEastAsia"/>
          <w:sz w:val="32"/>
          <w:szCs w:val="32"/>
        </w:rPr>
        <w:t>人</w:t>
      </w:r>
      <w:r>
        <w:rPr>
          <w:rFonts w:ascii="Times New Roman" w:hAnsi="Times New Roman" w:cs="Times New Roman"/>
          <w:sz w:val="32"/>
          <w:szCs w:val="32"/>
        </w:rPr>
        <w:t xml:space="preserve"> </w:t>
      </w:r>
      <w:r>
        <w:rPr>
          <w:rFonts w:ascii="Times New Roman" w:cs="Times New Roman" w:hAnsiTheme="minorEastAsia"/>
          <w:sz w:val="32"/>
          <w:szCs w:val="32"/>
        </w:rPr>
        <w:t>代</w:t>
      </w:r>
      <w:r>
        <w:rPr>
          <w:rFonts w:ascii="Times New Roman" w:hAnsi="Times New Roman" w:cs="Times New Roman"/>
          <w:sz w:val="32"/>
          <w:szCs w:val="32"/>
        </w:rPr>
        <w:t xml:space="preserve"> </w:t>
      </w:r>
      <w:r>
        <w:rPr>
          <w:rFonts w:ascii="Times New Roman" w:cs="Times New Roman" w:hAnsiTheme="minorEastAsia"/>
          <w:sz w:val="32"/>
          <w:szCs w:val="32"/>
        </w:rPr>
        <w:t>表：秦仁义</w:t>
      </w:r>
      <w:bookmarkStart w:id="2" w:name="_GoBack"/>
      <w:bookmarkEnd w:id="2"/>
    </w:p>
    <w:p>
      <w:pPr>
        <w:overflowPunct w:val="0"/>
        <w:topLinePunct/>
        <w:spacing w:line="360" w:lineRule="auto"/>
        <w:jc w:val="left"/>
        <w:rPr>
          <w:rFonts w:ascii="Times New Roman" w:hAnsi="Times New Roman" w:cs="Times New Roman"/>
          <w:sz w:val="32"/>
          <w:szCs w:val="32"/>
        </w:rPr>
      </w:pPr>
    </w:p>
    <w:p>
      <w:pPr>
        <w:overflowPunct w:val="0"/>
        <w:topLinePunct/>
        <w:spacing w:line="360" w:lineRule="auto"/>
        <w:jc w:val="left"/>
        <w:rPr>
          <w:rFonts w:ascii="Times New Roman" w:hAnsi="Times New Roman" w:cs="Times New Roman"/>
          <w:sz w:val="32"/>
          <w:szCs w:val="32"/>
        </w:rPr>
      </w:pPr>
    </w:p>
    <w:p>
      <w:pPr>
        <w:overflowPunct w:val="0"/>
        <w:topLinePunct/>
        <w:spacing w:line="360" w:lineRule="auto"/>
        <w:jc w:val="left"/>
        <w:rPr>
          <w:rFonts w:ascii="Times New Roman" w:hAnsi="Times New Roman" w:cs="Times New Roman"/>
          <w:sz w:val="32"/>
          <w:szCs w:val="32"/>
        </w:rPr>
      </w:pPr>
    </w:p>
    <w:p>
      <w:pPr>
        <w:overflowPunct w:val="0"/>
        <w:topLinePunct/>
        <w:spacing w:line="360" w:lineRule="auto"/>
        <w:jc w:val="left"/>
        <w:rPr>
          <w:rFonts w:ascii="Times New Roman" w:hAnsi="Times New Roman" w:cs="Times New Roman"/>
          <w:sz w:val="32"/>
          <w:szCs w:val="32"/>
        </w:rPr>
      </w:pPr>
    </w:p>
    <w:p>
      <w:pPr>
        <w:overflowPunct w:val="0"/>
        <w:topLinePunct/>
        <w:spacing w:line="360" w:lineRule="auto"/>
        <w:jc w:val="left"/>
        <w:rPr>
          <w:rFonts w:ascii="Times New Roman" w:hAnsi="Times New Roman" w:cs="Times New Roman"/>
          <w:sz w:val="32"/>
          <w:szCs w:val="32"/>
        </w:rPr>
      </w:pPr>
    </w:p>
    <w:p>
      <w:pPr>
        <w:overflowPunct w:val="0"/>
        <w:topLinePunct/>
        <w:spacing w:line="360" w:lineRule="auto"/>
        <w:jc w:val="left"/>
        <w:rPr>
          <w:rFonts w:ascii="Times New Roman" w:hAnsi="Times New Roman" w:cs="Times New Roman"/>
          <w:sz w:val="32"/>
          <w:szCs w:val="32"/>
        </w:rPr>
      </w:pPr>
      <w:r>
        <w:rPr>
          <w:rFonts w:ascii="Times New Roman" w:cs="Times New Roman" w:hAnsiTheme="minorEastAsia"/>
          <w:sz w:val="32"/>
          <w:szCs w:val="32"/>
        </w:rPr>
        <w:t>编</w:t>
      </w:r>
      <w:r>
        <w:rPr>
          <w:rFonts w:ascii="Times New Roman" w:hAnsi="Times New Roman" w:cs="Times New Roman"/>
          <w:sz w:val="32"/>
          <w:szCs w:val="32"/>
        </w:rPr>
        <w:t xml:space="preserve"> </w:t>
      </w:r>
      <w:r>
        <w:rPr>
          <w:rFonts w:ascii="Times New Roman" w:cs="Times New Roman" w:hAnsiTheme="minorEastAsia"/>
          <w:sz w:val="32"/>
          <w:szCs w:val="32"/>
        </w:rPr>
        <w:t>制</w:t>
      </w:r>
      <w:r>
        <w:rPr>
          <w:rFonts w:ascii="Times New Roman" w:hAnsi="Times New Roman" w:cs="Times New Roman"/>
          <w:sz w:val="32"/>
          <w:szCs w:val="32"/>
        </w:rPr>
        <w:t xml:space="preserve"> </w:t>
      </w:r>
      <w:r>
        <w:rPr>
          <w:rFonts w:ascii="Times New Roman" w:cs="Times New Roman" w:hAnsiTheme="minorEastAsia"/>
          <w:sz w:val="32"/>
          <w:szCs w:val="32"/>
        </w:rPr>
        <w:t>单</w:t>
      </w:r>
      <w:r>
        <w:rPr>
          <w:rFonts w:ascii="Times New Roman" w:hAnsi="Times New Roman" w:cs="Times New Roman"/>
          <w:sz w:val="32"/>
          <w:szCs w:val="32"/>
        </w:rPr>
        <w:t xml:space="preserve"> </w:t>
      </w:r>
      <w:r>
        <w:rPr>
          <w:rFonts w:ascii="Times New Roman" w:cs="Times New Roman" w:hAnsiTheme="minorEastAsia"/>
          <w:sz w:val="32"/>
          <w:szCs w:val="32"/>
        </w:rPr>
        <w:t>位：四川中衡检测技术有限公司</w:t>
      </w:r>
    </w:p>
    <w:p>
      <w:pPr>
        <w:overflowPunct w:val="0"/>
        <w:topLinePunct/>
        <w:spacing w:line="360" w:lineRule="auto"/>
        <w:jc w:val="left"/>
        <w:rPr>
          <w:rFonts w:ascii="Times New Roman" w:hAnsi="Times New Roman" w:cs="Times New Roman"/>
          <w:sz w:val="32"/>
          <w:szCs w:val="32"/>
        </w:rPr>
      </w:pPr>
      <w:r>
        <w:rPr>
          <w:rFonts w:ascii="Times New Roman" w:cs="Times New Roman" w:hAnsiTheme="minorEastAsia"/>
          <w:sz w:val="32"/>
          <w:szCs w:val="32"/>
        </w:rPr>
        <w:t>法</w:t>
      </w:r>
      <w:r>
        <w:rPr>
          <w:rFonts w:ascii="Times New Roman" w:hAnsi="Times New Roman" w:cs="Times New Roman"/>
          <w:sz w:val="32"/>
          <w:szCs w:val="32"/>
        </w:rPr>
        <w:t xml:space="preserve"> </w:t>
      </w:r>
      <w:r>
        <w:rPr>
          <w:rFonts w:ascii="Times New Roman" w:cs="Times New Roman" w:hAnsiTheme="minorEastAsia"/>
          <w:sz w:val="32"/>
          <w:szCs w:val="32"/>
        </w:rPr>
        <w:t>人</w:t>
      </w:r>
      <w:r>
        <w:rPr>
          <w:rFonts w:ascii="Times New Roman" w:hAnsi="Times New Roman" w:cs="Times New Roman"/>
          <w:sz w:val="32"/>
          <w:szCs w:val="32"/>
        </w:rPr>
        <w:t xml:space="preserve"> </w:t>
      </w:r>
      <w:r>
        <w:rPr>
          <w:rFonts w:ascii="Times New Roman" w:cs="Times New Roman" w:hAnsiTheme="minorEastAsia"/>
          <w:sz w:val="32"/>
          <w:szCs w:val="32"/>
        </w:rPr>
        <w:t>代</w:t>
      </w:r>
      <w:r>
        <w:rPr>
          <w:rFonts w:ascii="Times New Roman" w:hAnsi="Times New Roman" w:cs="Times New Roman"/>
          <w:sz w:val="32"/>
          <w:szCs w:val="32"/>
        </w:rPr>
        <w:t xml:space="preserve"> </w:t>
      </w:r>
      <w:r>
        <w:rPr>
          <w:rFonts w:ascii="Times New Roman" w:cs="Times New Roman" w:hAnsiTheme="minorEastAsia"/>
          <w:sz w:val="32"/>
          <w:szCs w:val="32"/>
        </w:rPr>
        <w:t>表：殷万国</w:t>
      </w:r>
    </w:p>
    <w:p>
      <w:pPr>
        <w:overflowPunct w:val="0"/>
        <w:topLinePunct/>
        <w:spacing w:line="360" w:lineRule="auto"/>
        <w:jc w:val="left"/>
        <w:rPr>
          <w:rFonts w:ascii="Times New Roman" w:hAnsi="Times New Roman" w:cs="Times New Roman"/>
          <w:sz w:val="32"/>
          <w:szCs w:val="32"/>
        </w:rPr>
      </w:pPr>
      <w:r>
        <w:rPr>
          <w:rFonts w:ascii="Times New Roman" w:cs="Times New Roman" w:hAnsiTheme="minorEastAsia"/>
          <w:sz w:val="32"/>
          <w:szCs w:val="32"/>
        </w:rPr>
        <w:t>项目负责人</w:t>
      </w:r>
      <w:r>
        <w:rPr>
          <w:rFonts w:hint="eastAsia" w:ascii="Times New Roman" w:cs="Times New Roman" w:hAnsiTheme="minorEastAsia"/>
          <w:sz w:val="32"/>
          <w:szCs w:val="32"/>
          <w:lang w:val="en-US" w:eastAsia="zh-CN"/>
        </w:rPr>
        <w:t xml:space="preserve"> </w:t>
      </w:r>
      <w:r>
        <w:rPr>
          <w:rFonts w:ascii="Times New Roman" w:cs="Times New Roman" w:hAnsiTheme="minorEastAsia"/>
          <w:sz w:val="32"/>
          <w:szCs w:val="32"/>
        </w:rPr>
        <w:t>：</w:t>
      </w:r>
      <w:r>
        <w:rPr>
          <w:rFonts w:hint="eastAsia" w:ascii="Times New Roman" w:cs="Times New Roman" w:hAnsiTheme="minorEastAsia"/>
          <w:sz w:val="32"/>
          <w:szCs w:val="32"/>
          <w:lang w:val="en-US" w:eastAsia="zh-CN"/>
        </w:rPr>
        <w:t>陶国义</w:t>
      </w:r>
    </w:p>
    <w:p>
      <w:pPr>
        <w:overflowPunct w:val="0"/>
        <w:topLinePunct/>
        <w:spacing w:line="360" w:lineRule="auto"/>
        <w:jc w:val="left"/>
        <w:rPr>
          <w:rFonts w:ascii="Times New Roman" w:hAnsi="Times New Roman" w:cs="Times New Roman"/>
          <w:sz w:val="32"/>
          <w:szCs w:val="32"/>
        </w:rPr>
      </w:pPr>
    </w:p>
    <w:p>
      <w:pPr>
        <w:overflowPunct w:val="0"/>
        <w:topLinePunct/>
        <w:spacing w:line="360" w:lineRule="auto"/>
        <w:jc w:val="left"/>
        <w:rPr>
          <w:rFonts w:ascii="Times New Roman" w:hAnsi="Times New Roman" w:cs="Times New Roman"/>
          <w:sz w:val="32"/>
          <w:szCs w:val="32"/>
        </w:rPr>
      </w:pPr>
    </w:p>
    <w:p>
      <w:pPr>
        <w:overflowPunct w:val="0"/>
        <w:topLinePunct/>
        <w:spacing w:line="360" w:lineRule="auto"/>
        <w:jc w:val="left"/>
        <w:rPr>
          <w:rFonts w:ascii="Times New Roman" w:hAnsi="Times New Roman" w:cs="Times New Roman"/>
          <w:sz w:val="32"/>
          <w:szCs w:val="32"/>
        </w:rPr>
      </w:pPr>
    </w:p>
    <w:p>
      <w:pPr>
        <w:overflowPunct w:val="0"/>
        <w:topLinePunct/>
        <w:spacing w:line="360" w:lineRule="auto"/>
        <w:jc w:val="left"/>
        <w:rPr>
          <w:rFonts w:ascii="Times New Roman" w:hAnsi="Times New Roman" w:cs="Times New Roman"/>
          <w:sz w:val="32"/>
          <w:szCs w:val="32"/>
        </w:rPr>
      </w:pPr>
    </w:p>
    <w:p>
      <w:pPr>
        <w:overflowPunct w:val="0"/>
        <w:topLinePunct/>
        <w:spacing w:line="360" w:lineRule="auto"/>
        <w:jc w:val="left"/>
        <w:rPr>
          <w:rFonts w:ascii="Times New Roman" w:hAnsi="Times New Roman" w:cs="Times New Roman"/>
          <w:sz w:val="32"/>
          <w:szCs w:val="32"/>
        </w:rPr>
      </w:pPr>
    </w:p>
    <w:tbl>
      <w:tblPr>
        <w:tblStyle w:val="16"/>
        <w:tblW w:w="89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581"/>
        <w:gridCol w:w="1695"/>
        <w:gridCol w:w="36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581" w:type="dxa"/>
          </w:tcPr>
          <w:p>
            <w:pPr>
              <w:overflowPunct w:val="0"/>
              <w:topLinePunct/>
              <w:spacing w:line="540" w:lineRule="exact"/>
              <w:jc w:val="left"/>
              <w:rPr>
                <w:rFonts w:ascii="Times New Roman" w:hAnsi="Times New Roman" w:cs="Times New Roman"/>
                <w:sz w:val="32"/>
                <w:szCs w:val="32"/>
              </w:rPr>
            </w:pPr>
            <w:r>
              <w:rPr>
                <w:rFonts w:ascii="Times New Roman" w:cs="Times New Roman" w:hAnsiTheme="minorEastAsia"/>
                <w:sz w:val="32"/>
                <w:szCs w:val="32"/>
              </w:rPr>
              <w:t>建设单位</w:t>
            </w:r>
            <w:r>
              <w:rPr>
                <w:rFonts w:ascii="Times New Roman" w:hAnsi="Times New Roman" w:cs="Times New Roman"/>
                <w:sz w:val="32"/>
                <w:szCs w:val="32"/>
              </w:rPr>
              <w:t>:</w:t>
            </w:r>
            <w:r>
              <w:rPr>
                <w:rFonts w:ascii="Times New Roman" w:cs="Times New Roman" w:hAnsiTheme="minorEastAsia"/>
                <w:sz w:val="32"/>
                <w:szCs w:val="32"/>
              </w:rPr>
              <w:t>四川众润食品有限公司</w:t>
            </w:r>
          </w:p>
        </w:tc>
        <w:tc>
          <w:tcPr>
            <w:tcW w:w="1695" w:type="dxa"/>
          </w:tcPr>
          <w:p>
            <w:pPr>
              <w:overflowPunct w:val="0"/>
              <w:topLinePunct/>
              <w:spacing w:line="540" w:lineRule="exact"/>
              <w:jc w:val="left"/>
              <w:rPr>
                <w:rFonts w:ascii="Times New Roman" w:hAnsi="Times New Roman" w:cs="Times New Roman"/>
                <w:sz w:val="32"/>
                <w:szCs w:val="32"/>
              </w:rPr>
            </w:pPr>
          </w:p>
        </w:tc>
        <w:tc>
          <w:tcPr>
            <w:tcW w:w="3644" w:type="dxa"/>
          </w:tcPr>
          <w:p>
            <w:pPr>
              <w:overflowPunct w:val="0"/>
              <w:topLinePunct/>
              <w:spacing w:line="540" w:lineRule="exact"/>
              <w:rPr>
                <w:rFonts w:ascii="Times New Roman" w:hAnsi="Times New Roman" w:cs="Times New Roman"/>
                <w:sz w:val="32"/>
                <w:szCs w:val="32"/>
              </w:rPr>
            </w:pPr>
            <w:r>
              <w:rPr>
                <w:rFonts w:ascii="Times New Roman" w:cs="Times New Roman" w:hAnsiTheme="minorEastAsia"/>
                <w:sz w:val="32"/>
                <w:szCs w:val="32"/>
              </w:rPr>
              <w:t>编制单位</w:t>
            </w:r>
            <w:r>
              <w:rPr>
                <w:rFonts w:ascii="Times New Roman" w:hAnsi="Times New Roman" w:cs="Times New Roman"/>
                <w:sz w:val="32"/>
                <w:szCs w:val="32"/>
              </w:rPr>
              <w:t>:</w:t>
            </w:r>
            <w:r>
              <w:rPr>
                <w:rFonts w:ascii="Times New Roman" w:cs="Times New Roman" w:hAnsiTheme="minorEastAsia"/>
                <w:sz w:val="32"/>
                <w:szCs w:val="32"/>
              </w:rPr>
              <w:t>四川中衡检测技术有限公司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581" w:type="dxa"/>
          </w:tcPr>
          <w:p>
            <w:pPr>
              <w:overflowPunct w:val="0"/>
              <w:topLinePunct/>
              <w:spacing w:line="540" w:lineRule="exact"/>
              <w:jc w:val="left"/>
              <w:rPr>
                <w:rFonts w:ascii="Times New Roman" w:hAnsi="Times New Roman" w:cs="Times New Roman"/>
                <w:sz w:val="32"/>
                <w:szCs w:val="32"/>
              </w:rPr>
            </w:pPr>
            <w:r>
              <w:rPr>
                <w:rFonts w:ascii="Times New Roman" w:cs="Times New Roman" w:hAnsiTheme="minorEastAsia"/>
                <w:sz w:val="32"/>
                <w:szCs w:val="32"/>
              </w:rPr>
              <w:t>电话</w:t>
            </w:r>
            <w:r>
              <w:rPr>
                <w:rFonts w:ascii="Times New Roman" w:hAnsi="Times New Roman" w:cs="Times New Roman"/>
                <w:sz w:val="32"/>
                <w:szCs w:val="32"/>
              </w:rPr>
              <w:t>:13438843800</w:t>
            </w:r>
          </w:p>
        </w:tc>
        <w:tc>
          <w:tcPr>
            <w:tcW w:w="1695" w:type="dxa"/>
          </w:tcPr>
          <w:p>
            <w:pPr>
              <w:overflowPunct w:val="0"/>
              <w:topLinePunct/>
              <w:spacing w:line="540" w:lineRule="exact"/>
              <w:jc w:val="left"/>
              <w:rPr>
                <w:rFonts w:ascii="Times New Roman" w:hAnsi="Times New Roman" w:cs="Times New Roman"/>
                <w:sz w:val="32"/>
                <w:szCs w:val="32"/>
              </w:rPr>
            </w:pPr>
          </w:p>
        </w:tc>
        <w:tc>
          <w:tcPr>
            <w:tcW w:w="3644" w:type="dxa"/>
          </w:tcPr>
          <w:p>
            <w:pPr>
              <w:overflowPunct w:val="0"/>
              <w:topLinePunct/>
              <w:spacing w:line="540" w:lineRule="exact"/>
              <w:jc w:val="left"/>
              <w:rPr>
                <w:rFonts w:ascii="Times New Roman" w:hAnsi="Times New Roman" w:cs="Times New Roman"/>
                <w:sz w:val="32"/>
                <w:szCs w:val="32"/>
              </w:rPr>
            </w:pPr>
            <w:r>
              <w:rPr>
                <w:rFonts w:ascii="Times New Roman" w:cs="Times New Roman" w:hAnsiTheme="minorEastAsia"/>
                <w:sz w:val="32"/>
                <w:szCs w:val="32"/>
              </w:rPr>
              <w:t>电话</w:t>
            </w:r>
            <w:r>
              <w:rPr>
                <w:rFonts w:ascii="Times New Roman" w:hAnsi="Times New Roman" w:cs="Times New Roman"/>
                <w:sz w:val="32"/>
                <w:szCs w:val="32"/>
              </w:rPr>
              <w:t>:0838-6185087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581" w:type="dxa"/>
          </w:tcPr>
          <w:p>
            <w:pPr>
              <w:overflowPunct w:val="0"/>
              <w:topLinePunct/>
              <w:spacing w:line="540" w:lineRule="exact"/>
              <w:jc w:val="left"/>
              <w:rPr>
                <w:rFonts w:ascii="Times New Roman" w:hAnsi="Times New Roman" w:cs="Times New Roman"/>
                <w:sz w:val="32"/>
                <w:szCs w:val="32"/>
              </w:rPr>
            </w:pPr>
            <w:r>
              <w:rPr>
                <w:rFonts w:ascii="Times New Roman" w:cs="Times New Roman" w:hAnsiTheme="minorEastAsia"/>
                <w:sz w:val="32"/>
                <w:szCs w:val="32"/>
              </w:rPr>
              <w:t>地址</w:t>
            </w:r>
            <w:r>
              <w:rPr>
                <w:rFonts w:ascii="Times New Roman" w:hAnsi="Times New Roman" w:cs="Times New Roman"/>
                <w:sz w:val="32"/>
                <w:szCs w:val="32"/>
              </w:rPr>
              <w:t>:</w:t>
            </w:r>
            <w:r>
              <w:rPr>
                <w:rFonts w:ascii="Times New Roman" w:cs="Times New Roman" w:hAnsiTheme="minorEastAsia"/>
                <w:sz w:val="32"/>
                <w:szCs w:val="32"/>
              </w:rPr>
              <w:t>成都市蒲江县寿安工业集中发展区</w:t>
            </w:r>
          </w:p>
        </w:tc>
        <w:tc>
          <w:tcPr>
            <w:tcW w:w="1695" w:type="dxa"/>
          </w:tcPr>
          <w:p>
            <w:pPr>
              <w:overflowPunct w:val="0"/>
              <w:topLinePunct/>
              <w:spacing w:line="540" w:lineRule="exact"/>
              <w:jc w:val="left"/>
              <w:rPr>
                <w:rFonts w:ascii="Times New Roman" w:hAnsi="Times New Roman" w:cs="Times New Roman"/>
                <w:sz w:val="32"/>
                <w:szCs w:val="32"/>
              </w:rPr>
            </w:pPr>
          </w:p>
        </w:tc>
        <w:tc>
          <w:tcPr>
            <w:tcW w:w="3644" w:type="dxa"/>
          </w:tcPr>
          <w:p>
            <w:pPr>
              <w:overflowPunct w:val="0"/>
              <w:topLinePunct/>
              <w:spacing w:line="540" w:lineRule="exact"/>
              <w:jc w:val="left"/>
              <w:rPr>
                <w:rFonts w:ascii="Times New Roman" w:hAnsi="Times New Roman" w:cs="Times New Roman"/>
                <w:sz w:val="32"/>
                <w:szCs w:val="32"/>
              </w:rPr>
            </w:pPr>
            <w:r>
              <w:rPr>
                <w:rFonts w:ascii="Times New Roman" w:cs="Times New Roman" w:hAnsiTheme="minorEastAsia"/>
                <w:sz w:val="32"/>
                <w:szCs w:val="32"/>
              </w:rPr>
              <w:t>地址</w:t>
            </w:r>
            <w:r>
              <w:rPr>
                <w:rFonts w:ascii="Times New Roman" w:hAnsi="Times New Roman" w:cs="Times New Roman"/>
                <w:sz w:val="32"/>
                <w:szCs w:val="32"/>
              </w:rPr>
              <w:t>:</w:t>
            </w:r>
            <w:r>
              <w:rPr>
                <w:rFonts w:ascii="Times New Roman" w:cs="Times New Roman" w:hAnsiTheme="minorEastAsia"/>
                <w:sz w:val="32"/>
                <w:szCs w:val="32"/>
              </w:rPr>
              <w:t>德阳市旌阳区金沙江东路</w:t>
            </w:r>
            <w:r>
              <w:rPr>
                <w:rFonts w:ascii="Times New Roman" w:hAnsi="Times New Roman" w:cs="Times New Roman"/>
                <w:sz w:val="32"/>
                <w:szCs w:val="32"/>
              </w:rPr>
              <w:t>207</w:t>
            </w:r>
            <w:r>
              <w:rPr>
                <w:rFonts w:ascii="Times New Roman" w:cs="Times New Roman" w:hAnsiTheme="minorEastAsia"/>
                <w:sz w:val="32"/>
                <w:szCs w:val="32"/>
              </w:rPr>
              <w:t>号</w:t>
            </w:r>
            <w:r>
              <w:rPr>
                <w:rFonts w:ascii="Times New Roman" w:hAnsi="Times New Roman" w:cs="Times New Roman"/>
                <w:sz w:val="32"/>
                <w:szCs w:val="32"/>
              </w:rPr>
              <w:t>2</w:t>
            </w:r>
            <w:r>
              <w:rPr>
                <w:rFonts w:ascii="Times New Roman" w:cs="Times New Roman" w:hAnsiTheme="minorEastAsia"/>
                <w:sz w:val="32"/>
                <w:szCs w:val="32"/>
              </w:rPr>
              <w:t>、</w:t>
            </w:r>
            <w:r>
              <w:rPr>
                <w:rFonts w:ascii="Times New Roman" w:hAnsi="Times New Roman" w:cs="Times New Roman"/>
                <w:sz w:val="32"/>
                <w:szCs w:val="32"/>
              </w:rPr>
              <w:t>8</w:t>
            </w:r>
            <w:r>
              <w:rPr>
                <w:rFonts w:ascii="Times New Roman" w:cs="Times New Roman" w:hAnsiTheme="minorEastAsia"/>
                <w:sz w:val="32"/>
                <w:szCs w:val="32"/>
              </w:rPr>
              <w:t>楼</w:t>
            </w:r>
          </w:p>
        </w:tc>
      </w:tr>
    </w:tbl>
    <w:p>
      <w:pPr>
        <w:overflowPunct w:val="0"/>
        <w:topLinePunct/>
        <w:spacing w:line="540" w:lineRule="exact"/>
        <w:jc w:val="left"/>
        <w:rPr>
          <w:rFonts w:ascii="Times New Roman" w:hAnsi="Times New Roman" w:cs="Times New Roman"/>
          <w:sz w:val="32"/>
          <w:szCs w:val="32"/>
        </w:rPr>
      </w:pPr>
    </w:p>
    <w:p>
      <w:pPr>
        <w:overflowPunct w:val="0"/>
        <w:topLinePunct/>
        <w:spacing w:line="540" w:lineRule="exact"/>
        <w:jc w:val="left"/>
        <w:rPr>
          <w:rFonts w:ascii="Times New Roman" w:hAnsi="Times New Roman" w:cs="Times New Roman"/>
          <w:sz w:val="32"/>
          <w:szCs w:val="32"/>
        </w:rPr>
      </w:pP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0"/>
        <w:rPr>
          <w:rFonts w:ascii="Times New Roman" w:cs="Times New Roman" w:hAnsiTheme="minorEastAsia"/>
          <w:b/>
          <w:bCs/>
          <w:sz w:val="32"/>
          <w:szCs w:val="32"/>
        </w:rPr>
      </w:pPr>
      <w:r>
        <w:rPr>
          <w:rFonts w:ascii="Times New Roman" w:hAnsi="Times New Roman" w:cs="Times New Roman"/>
          <w:b/>
          <w:bCs/>
          <w:sz w:val="32"/>
          <w:szCs w:val="32"/>
        </w:rPr>
        <w:t xml:space="preserve">1  </w:t>
      </w:r>
      <w:r>
        <w:rPr>
          <w:rFonts w:ascii="Times New Roman" w:cs="Times New Roman" w:hAnsiTheme="minorEastAsia"/>
          <w:b/>
          <w:bCs/>
          <w:sz w:val="32"/>
          <w:szCs w:val="32"/>
        </w:rPr>
        <w:t>验收项目概况</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hint="eastAsia" w:ascii="Times New Roman" w:cs="Times New Roman" w:hAnsiTheme="minorEastAsia"/>
          <w:b/>
          <w:bCs/>
          <w:sz w:val="32"/>
          <w:szCs w:val="32"/>
        </w:rPr>
      </w:pPr>
      <w:r>
        <w:rPr>
          <w:rFonts w:hint="eastAsia" w:ascii="Times New Roman" w:cs="Times New Roman" w:hAnsiTheme="minorEastAsia"/>
          <w:b/>
          <w:bCs/>
          <w:sz w:val="32"/>
          <w:szCs w:val="32"/>
        </w:rPr>
        <w:t>1.1项目概况及验收任务由来</w:t>
      </w:r>
    </w:p>
    <w:p>
      <w:pPr>
        <w:overflowPunct w:val="0"/>
        <w:topLinePunct/>
        <w:spacing w:line="600" w:lineRule="exact"/>
        <w:ind w:firstLine="560" w:firstLineChars="200"/>
        <w:rPr>
          <w:rFonts w:ascii="Times New Roman" w:hAnsi="Times New Roman" w:cs="Times New Roman"/>
          <w:sz w:val="28"/>
          <w:szCs w:val="28"/>
        </w:rPr>
      </w:pPr>
      <w:r>
        <w:rPr>
          <w:rFonts w:ascii="Times New Roman" w:cs="Times New Roman" w:hAnsiTheme="minorEastAsia"/>
          <w:sz w:val="28"/>
          <w:szCs w:val="28"/>
        </w:rPr>
        <w:t>四川众润食品有限公司是一家专业从事鸡蛋干生产的企业，公司于</w:t>
      </w:r>
      <w:r>
        <w:rPr>
          <w:rFonts w:ascii="Times New Roman" w:hAnsi="Times New Roman" w:cs="Times New Roman"/>
          <w:sz w:val="28"/>
          <w:szCs w:val="28"/>
        </w:rPr>
        <w:t>2015</w:t>
      </w:r>
      <w:r>
        <w:rPr>
          <w:rFonts w:ascii="Times New Roman" w:cs="Times New Roman" w:hAnsiTheme="minorEastAsia"/>
          <w:sz w:val="28"/>
          <w:szCs w:val="28"/>
        </w:rPr>
        <w:t>年投资</w:t>
      </w:r>
      <w:r>
        <w:rPr>
          <w:rFonts w:ascii="Times New Roman" w:hAnsi="Times New Roman" w:cs="Times New Roman"/>
          <w:sz w:val="28"/>
          <w:szCs w:val="28"/>
        </w:rPr>
        <w:t>7038.05</w:t>
      </w:r>
      <w:r>
        <w:rPr>
          <w:rFonts w:ascii="Times New Roman" w:cs="Times New Roman" w:hAnsiTheme="minorEastAsia"/>
          <w:sz w:val="28"/>
          <w:szCs w:val="28"/>
        </w:rPr>
        <w:t>万元，购买成都蒲东工业投资有限公司修建的标准化厂房</w:t>
      </w:r>
      <w:r>
        <w:rPr>
          <w:rFonts w:ascii="Times New Roman" w:hAnsi="Times New Roman" w:cs="Times New Roman"/>
          <w:sz w:val="28"/>
          <w:szCs w:val="28"/>
        </w:rPr>
        <w:t>—</w:t>
      </w:r>
      <w:r>
        <w:rPr>
          <w:rFonts w:ascii="Times New Roman" w:cs="Times New Roman" w:hAnsiTheme="minorEastAsia"/>
          <w:sz w:val="28"/>
          <w:szCs w:val="28"/>
        </w:rPr>
        <w:t>成都蒲东工业园二期标准化厂房进行</w:t>
      </w:r>
      <w:r>
        <w:rPr>
          <w:rFonts w:ascii="Times New Roman" w:hAnsi="Times New Roman" w:cs="Times New Roman"/>
          <w:sz w:val="28"/>
          <w:szCs w:val="28"/>
        </w:rPr>
        <w:t>“</w:t>
      </w:r>
      <w:r>
        <w:rPr>
          <w:rFonts w:ascii="Times New Roman" w:cs="Times New Roman" w:hAnsiTheme="minorEastAsia"/>
          <w:sz w:val="28"/>
          <w:szCs w:val="28"/>
        </w:rPr>
        <w:t>柑橘及蛋制品深加工项目</w:t>
      </w:r>
      <w:r>
        <w:rPr>
          <w:rFonts w:ascii="Times New Roman" w:hAnsi="Times New Roman" w:cs="Times New Roman"/>
          <w:sz w:val="28"/>
          <w:szCs w:val="28"/>
        </w:rPr>
        <w:t>”</w:t>
      </w:r>
      <w:r>
        <w:rPr>
          <w:rFonts w:ascii="Times New Roman" w:cs="Times New Roman" w:hAnsiTheme="minorEastAsia"/>
          <w:sz w:val="28"/>
          <w:szCs w:val="28"/>
        </w:rPr>
        <w:t>项目的建设，该项目已于</w:t>
      </w:r>
      <w:r>
        <w:rPr>
          <w:rFonts w:ascii="Times New Roman" w:hAnsi="Times New Roman" w:cs="Times New Roman"/>
          <w:sz w:val="28"/>
          <w:szCs w:val="28"/>
        </w:rPr>
        <w:t>2013</w:t>
      </w:r>
      <w:r>
        <w:rPr>
          <w:rFonts w:ascii="Times New Roman" w:cs="Times New Roman" w:hAnsiTheme="minorEastAsia"/>
          <w:sz w:val="28"/>
          <w:szCs w:val="28"/>
        </w:rPr>
        <w:t>年</w:t>
      </w:r>
      <w:r>
        <w:rPr>
          <w:rFonts w:ascii="Times New Roman" w:hAnsi="Times New Roman" w:cs="Times New Roman"/>
          <w:sz w:val="28"/>
          <w:szCs w:val="28"/>
        </w:rPr>
        <w:t>12</w:t>
      </w:r>
      <w:r>
        <w:rPr>
          <w:rFonts w:ascii="Times New Roman" w:cs="Times New Roman" w:hAnsiTheme="minorEastAsia"/>
          <w:sz w:val="28"/>
          <w:szCs w:val="28"/>
        </w:rPr>
        <w:t>月</w:t>
      </w:r>
      <w:r>
        <w:rPr>
          <w:rFonts w:ascii="Times New Roman" w:hAnsi="Times New Roman" w:cs="Times New Roman"/>
          <w:sz w:val="28"/>
          <w:szCs w:val="28"/>
        </w:rPr>
        <w:t>30</w:t>
      </w:r>
      <w:r>
        <w:rPr>
          <w:rFonts w:ascii="Times New Roman" w:cs="Times New Roman" w:hAnsiTheme="minorEastAsia"/>
          <w:sz w:val="28"/>
          <w:szCs w:val="28"/>
        </w:rPr>
        <w:t>日经蒲江县经济和信息化局予以备案，备案号为：蒲经函</w:t>
      </w:r>
      <w:r>
        <w:rPr>
          <w:rFonts w:ascii="Times New Roman" w:hAnsi="Times New Roman" w:cs="Times New Roman"/>
          <w:sz w:val="28"/>
          <w:szCs w:val="28"/>
        </w:rPr>
        <w:t>[2013]43</w:t>
      </w:r>
      <w:r>
        <w:rPr>
          <w:rFonts w:ascii="Times New Roman" w:cs="Times New Roman" w:hAnsiTheme="minorEastAsia"/>
          <w:sz w:val="28"/>
          <w:szCs w:val="28"/>
        </w:rPr>
        <w:t>号，项目购买的生产厂房主要分为了一分厂、二分厂及办公综合楼，其中一分厂进行鸡蛋干的制作，二分厂暂时空置，办公综合楼作为办公室及职工食堂使用。</w:t>
      </w:r>
    </w:p>
    <w:p>
      <w:pPr>
        <w:overflowPunct w:val="0"/>
        <w:topLinePunct/>
        <w:spacing w:line="600" w:lineRule="exact"/>
        <w:ind w:firstLine="560" w:firstLineChars="200"/>
        <w:rPr>
          <w:rFonts w:ascii="Times New Roman" w:hAnsi="Times New Roman" w:cs="Times New Roman"/>
          <w:sz w:val="28"/>
          <w:szCs w:val="28"/>
        </w:rPr>
      </w:pPr>
      <w:r>
        <w:rPr>
          <w:rFonts w:ascii="Times New Roman" w:cs="Times New Roman" w:hAnsiTheme="minorEastAsia"/>
          <w:sz w:val="28"/>
          <w:szCs w:val="28"/>
        </w:rPr>
        <w:t>四川众润食品有限公司于</w:t>
      </w:r>
      <w:r>
        <w:rPr>
          <w:rFonts w:ascii="Times New Roman" w:hAnsi="Times New Roman" w:cs="Times New Roman"/>
          <w:sz w:val="28"/>
          <w:szCs w:val="28"/>
        </w:rPr>
        <w:t>2015</w:t>
      </w:r>
      <w:r>
        <w:rPr>
          <w:rFonts w:ascii="Times New Roman" w:cs="Times New Roman" w:hAnsiTheme="minorEastAsia"/>
          <w:sz w:val="28"/>
          <w:szCs w:val="28"/>
        </w:rPr>
        <w:t>年委托成都宁沣环保技术有限公司编制了《四川众润食品有限公司柑橘及蛋制品深加工项目环境影响报告表》，于</w:t>
      </w:r>
      <w:r>
        <w:rPr>
          <w:rFonts w:ascii="Times New Roman" w:hAnsi="Times New Roman" w:cs="Times New Roman"/>
          <w:sz w:val="28"/>
          <w:szCs w:val="28"/>
        </w:rPr>
        <w:t>2016</w:t>
      </w:r>
      <w:r>
        <w:rPr>
          <w:rFonts w:ascii="Times New Roman" w:cs="Times New Roman" w:hAnsiTheme="minorEastAsia"/>
          <w:sz w:val="28"/>
          <w:szCs w:val="28"/>
        </w:rPr>
        <w:t>年</w:t>
      </w:r>
      <w:r>
        <w:rPr>
          <w:rFonts w:ascii="Times New Roman" w:hAnsi="Times New Roman" w:cs="Times New Roman"/>
          <w:sz w:val="28"/>
          <w:szCs w:val="28"/>
        </w:rPr>
        <w:t>1</w:t>
      </w:r>
      <w:r>
        <w:rPr>
          <w:rFonts w:ascii="Times New Roman" w:cs="Times New Roman" w:hAnsiTheme="minorEastAsia"/>
          <w:sz w:val="28"/>
          <w:szCs w:val="28"/>
        </w:rPr>
        <w:t>月</w:t>
      </w:r>
      <w:r>
        <w:rPr>
          <w:rFonts w:ascii="Times New Roman" w:hAnsi="Times New Roman" w:cs="Times New Roman"/>
          <w:sz w:val="28"/>
          <w:szCs w:val="28"/>
        </w:rPr>
        <w:t>28</w:t>
      </w:r>
      <w:r>
        <w:rPr>
          <w:rFonts w:ascii="Times New Roman" w:cs="Times New Roman" w:hAnsiTheme="minorEastAsia"/>
          <w:sz w:val="28"/>
          <w:szCs w:val="28"/>
        </w:rPr>
        <w:t>日取得了蒲江县环境保护局下达的环境影响报告表的审查批复（蒲环建</w:t>
      </w:r>
      <w:r>
        <w:rPr>
          <w:rFonts w:ascii="Times New Roman" w:hAnsi="Times New Roman" w:cs="Times New Roman"/>
          <w:sz w:val="28"/>
          <w:szCs w:val="28"/>
        </w:rPr>
        <w:t>[2016]5</w:t>
      </w:r>
      <w:r>
        <w:rPr>
          <w:rFonts w:ascii="Times New Roman" w:cs="Times New Roman" w:hAnsiTheme="minorEastAsia"/>
          <w:sz w:val="28"/>
          <w:szCs w:val="28"/>
        </w:rPr>
        <w:t>号），并于</w:t>
      </w:r>
      <w:r>
        <w:rPr>
          <w:rFonts w:ascii="Times New Roman" w:hAnsi="Times New Roman" w:cs="Times New Roman"/>
          <w:sz w:val="28"/>
          <w:szCs w:val="28"/>
        </w:rPr>
        <w:t>2017</w:t>
      </w:r>
      <w:r>
        <w:rPr>
          <w:rFonts w:ascii="Times New Roman" w:cs="Times New Roman" w:hAnsiTheme="minorEastAsia"/>
          <w:sz w:val="28"/>
          <w:szCs w:val="28"/>
        </w:rPr>
        <w:t>年</w:t>
      </w:r>
      <w:r>
        <w:rPr>
          <w:rFonts w:ascii="Times New Roman" w:hAnsi="Times New Roman" w:cs="Times New Roman"/>
          <w:sz w:val="28"/>
          <w:szCs w:val="28"/>
        </w:rPr>
        <w:t>10</w:t>
      </w:r>
      <w:r>
        <w:rPr>
          <w:rFonts w:ascii="Times New Roman" w:cs="Times New Roman" w:hAnsiTheme="minorEastAsia"/>
          <w:sz w:val="28"/>
          <w:szCs w:val="28"/>
        </w:rPr>
        <w:t>月通过了该项目的验收。《四川众润食品有限公司蛋制品深加工项目环境影响报告表》及蒲江县环境保护局下达的环境影响报告表的审查批复中，项目年产鸡蛋干</w:t>
      </w:r>
      <w:r>
        <w:rPr>
          <w:rFonts w:ascii="Times New Roman" w:hAnsi="Times New Roman" w:cs="Times New Roman"/>
          <w:sz w:val="28"/>
          <w:szCs w:val="28"/>
        </w:rPr>
        <w:t>220t/a</w:t>
      </w:r>
      <w:r>
        <w:rPr>
          <w:rFonts w:ascii="Times New Roman" w:cs="Times New Roman" w:hAnsiTheme="minorEastAsia"/>
          <w:sz w:val="28"/>
          <w:szCs w:val="28"/>
        </w:rPr>
        <w:t>。</w:t>
      </w:r>
    </w:p>
    <w:p>
      <w:pPr>
        <w:overflowPunct w:val="0"/>
        <w:topLinePunct/>
        <w:spacing w:line="600" w:lineRule="exact"/>
        <w:ind w:firstLine="560" w:firstLineChars="200"/>
        <w:rPr>
          <w:rFonts w:ascii="Times New Roman" w:hAnsi="Times New Roman" w:cs="Times New Roman"/>
          <w:sz w:val="28"/>
          <w:szCs w:val="28"/>
        </w:rPr>
      </w:pPr>
      <w:r>
        <w:rPr>
          <w:rFonts w:ascii="Times New Roman" w:cs="Times New Roman" w:hAnsiTheme="minorEastAsia"/>
          <w:sz w:val="28"/>
          <w:szCs w:val="28"/>
        </w:rPr>
        <w:t>后由于市场需求及技术原因，四川众润食品有限公司投资</w:t>
      </w:r>
      <w:r>
        <w:rPr>
          <w:rFonts w:ascii="Times New Roman" w:hAnsi="Times New Roman" w:cs="Times New Roman"/>
          <w:sz w:val="28"/>
          <w:szCs w:val="28"/>
        </w:rPr>
        <w:t>1000</w:t>
      </w:r>
      <w:r>
        <w:rPr>
          <w:rFonts w:ascii="Times New Roman" w:cs="Times New Roman" w:hAnsiTheme="minorEastAsia"/>
          <w:sz w:val="28"/>
          <w:szCs w:val="28"/>
        </w:rPr>
        <w:t>万元，通过更换锅炉（从现有的</w:t>
      </w:r>
      <w:r>
        <w:rPr>
          <w:rFonts w:ascii="Times New Roman" w:hAnsi="Times New Roman" w:cs="Times New Roman"/>
          <w:sz w:val="28"/>
          <w:szCs w:val="28"/>
        </w:rPr>
        <w:t>1t/h</w:t>
      </w:r>
      <w:r>
        <w:rPr>
          <w:rFonts w:ascii="Times New Roman" w:cs="Times New Roman" w:hAnsiTheme="minorEastAsia"/>
          <w:sz w:val="28"/>
          <w:szCs w:val="28"/>
        </w:rPr>
        <w:t>变为</w:t>
      </w:r>
      <w:r>
        <w:rPr>
          <w:rFonts w:ascii="Times New Roman" w:hAnsi="Times New Roman" w:cs="Times New Roman"/>
          <w:sz w:val="28"/>
          <w:szCs w:val="28"/>
        </w:rPr>
        <w:t>4t/h</w:t>
      </w:r>
      <w:r>
        <w:rPr>
          <w:rFonts w:ascii="Times New Roman" w:cs="Times New Roman" w:hAnsiTheme="minorEastAsia"/>
          <w:sz w:val="28"/>
          <w:szCs w:val="28"/>
        </w:rPr>
        <w:t>），同时增加自动蒸蛋锅</w:t>
      </w:r>
      <w:r>
        <w:rPr>
          <w:rFonts w:ascii="Times New Roman" w:hAnsi="Times New Roman" w:cs="Times New Roman"/>
          <w:sz w:val="28"/>
          <w:szCs w:val="28"/>
        </w:rPr>
        <w:t>2</w:t>
      </w:r>
      <w:r>
        <w:rPr>
          <w:rFonts w:ascii="Times New Roman" w:cs="Times New Roman" w:hAnsiTheme="minorEastAsia"/>
          <w:sz w:val="28"/>
          <w:szCs w:val="28"/>
        </w:rPr>
        <w:t>台，剥壳机</w:t>
      </w:r>
      <w:r>
        <w:rPr>
          <w:rFonts w:ascii="Times New Roman" w:hAnsi="Times New Roman" w:cs="Times New Roman"/>
          <w:sz w:val="28"/>
          <w:szCs w:val="28"/>
        </w:rPr>
        <w:t>1</w:t>
      </w:r>
      <w:r>
        <w:rPr>
          <w:rFonts w:ascii="Times New Roman" w:cs="Times New Roman" w:hAnsiTheme="minorEastAsia"/>
          <w:sz w:val="28"/>
          <w:szCs w:val="28"/>
        </w:rPr>
        <w:t>台、自动包装机</w:t>
      </w:r>
      <w:r>
        <w:rPr>
          <w:rFonts w:ascii="Times New Roman" w:hAnsi="Times New Roman" w:cs="Times New Roman"/>
          <w:sz w:val="28"/>
          <w:szCs w:val="28"/>
        </w:rPr>
        <w:t>5</w:t>
      </w:r>
      <w:r>
        <w:rPr>
          <w:rFonts w:ascii="Times New Roman" w:cs="Times New Roman" w:hAnsiTheme="minorEastAsia"/>
          <w:sz w:val="28"/>
          <w:szCs w:val="28"/>
        </w:rPr>
        <w:t>台，杀菌锅炉</w:t>
      </w:r>
      <w:r>
        <w:rPr>
          <w:rFonts w:ascii="Times New Roman" w:hAnsi="Times New Roman" w:cs="Times New Roman"/>
          <w:sz w:val="28"/>
          <w:szCs w:val="28"/>
        </w:rPr>
        <w:t>2</w:t>
      </w:r>
      <w:r>
        <w:rPr>
          <w:rFonts w:ascii="Times New Roman" w:cs="Times New Roman" w:hAnsiTheme="minorEastAsia"/>
          <w:sz w:val="28"/>
          <w:szCs w:val="28"/>
        </w:rPr>
        <w:t>台，同时对现有污水处理系统进行扩容，以提高生产效率，使鸡蛋干产量达到</w:t>
      </w:r>
      <w:r>
        <w:rPr>
          <w:rFonts w:ascii="Times New Roman" w:hAnsi="Times New Roman" w:cs="Times New Roman"/>
          <w:sz w:val="28"/>
          <w:szCs w:val="28"/>
        </w:rPr>
        <w:t>3000t/a</w:t>
      </w:r>
      <w:r>
        <w:rPr>
          <w:rFonts w:ascii="Times New Roman" w:cs="Times New Roman" w:hAnsiTheme="minorEastAsia"/>
          <w:sz w:val="28"/>
          <w:szCs w:val="28"/>
        </w:rPr>
        <w:t>，即增加</w:t>
      </w:r>
      <w:r>
        <w:rPr>
          <w:rFonts w:ascii="Times New Roman" w:hAnsi="Times New Roman" w:cs="Times New Roman"/>
          <w:sz w:val="28"/>
          <w:szCs w:val="28"/>
        </w:rPr>
        <w:t>2780t/a</w:t>
      </w:r>
      <w:r>
        <w:rPr>
          <w:rFonts w:ascii="Times New Roman" w:cs="Times New Roman" w:hAnsiTheme="minorEastAsia"/>
          <w:sz w:val="28"/>
          <w:szCs w:val="28"/>
        </w:rPr>
        <w:t>。</w:t>
      </w:r>
    </w:p>
    <w:p>
      <w:pPr>
        <w:overflowPunct w:val="0"/>
        <w:topLinePunct/>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w:t>
      </w:r>
      <w:r>
        <w:rPr>
          <w:rFonts w:ascii="Times New Roman" w:cs="Times New Roman" w:hAnsiTheme="minorEastAsia"/>
          <w:sz w:val="28"/>
          <w:szCs w:val="28"/>
        </w:rPr>
        <w:t>四川众润食品有限公司蛋制品深加工项目</w:t>
      </w:r>
      <w:r>
        <w:rPr>
          <w:rFonts w:ascii="Times New Roman" w:hAnsi="Times New Roman" w:cs="Times New Roman"/>
          <w:sz w:val="28"/>
          <w:szCs w:val="28"/>
        </w:rPr>
        <w:t>”</w:t>
      </w:r>
      <w:r>
        <w:rPr>
          <w:rFonts w:ascii="Times New Roman" w:cs="Times New Roman" w:hAnsiTheme="minorEastAsia"/>
          <w:sz w:val="28"/>
          <w:szCs w:val="28"/>
        </w:rPr>
        <w:t>于</w:t>
      </w:r>
      <w:r>
        <w:rPr>
          <w:rFonts w:ascii="Times New Roman" w:hAnsi="Times New Roman" w:cs="Times New Roman"/>
          <w:sz w:val="28"/>
          <w:szCs w:val="28"/>
        </w:rPr>
        <w:t>2017</w:t>
      </w:r>
      <w:r>
        <w:rPr>
          <w:rFonts w:ascii="Times New Roman" w:cs="Times New Roman" w:hAnsiTheme="minorEastAsia"/>
          <w:sz w:val="28"/>
          <w:szCs w:val="28"/>
        </w:rPr>
        <w:t>年</w:t>
      </w:r>
      <w:r>
        <w:rPr>
          <w:rFonts w:ascii="Times New Roman" w:hAnsi="Times New Roman" w:cs="Times New Roman"/>
          <w:sz w:val="28"/>
          <w:szCs w:val="28"/>
        </w:rPr>
        <w:t>9</w:t>
      </w:r>
      <w:r>
        <w:rPr>
          <w:rFonts w:ascii="Times New Roman" w:cs="Times New Roman" w:hAnsiTheme="minorEastAsia"/>
          <w:sz w:val="28"/>
          <w:szCs w:val="28"/>
        </w:rPr>
        <w:t>月</w:t>
      </w:r>
      <w:r>
        <w:rPr>
          <w:rFonts w:ascii="Times New Roman" w:hAnsi="Times New Roman" w:cs="Times New Roman"/>
          <w:sz w:val="28"/>
          <w:szCs w:val="28"/>
        </w:rPr>
        <w:t>01</w:t>
      </w:r>
      <w:r>
        <w:rPr>
          <w:rFonts w:ascii="Times New Roman" w:cs="Times New Roman" w:hAnsiTheme="minorEastAsia"/>
          <w:sz w:val="28"/>
          <w:szCs w:val="28"/>
        </w:rPr>
        <w:t>日经蒲江县经济科技和信息化局备案（川投资备</w:t>
      </w:r>
      <w:r>
        <w:rPr>
          <w:rFonts w:ascii="Times New Roman" w:hAnsi="Times New Roman" w:cs="Times New Roman"/>
          <w:sz w:val="28"/>
          <w:szCs w:val="28"/>
        </w:rPr>
        <w:t>[2017-510131-14-03-208843]-JXQB-0248</w:t>
      </w:r>
      <w:r>
        <w:rPr>
          <w:rFonts w:ascii="Times New Roman" w:cs="Times New Roman" w:hAnsiTheme="minorEastAsia"/>
          <w:sz w:val="28"/>
          <w:szCs w:val="28"/>
        </w:rPr>
        <w:t>号），</w:t>
      </w:r>
      <w:r>
        <w:rPr>
          <w:rFonts w:ascii="Times New Roman" w:hAnsi="Times New Roman" w:cs="Times New Roman"/>
          <w:sz w:val="28"/>
          <w:szCs w:val="28"/>
        </w:rPr>
        <w:t>2017</w:t>
      </w:r>
      <w:r>
        <w:rPr>
          <w:rFonts w:ascii="Times New Roman" w:cs="Times New Roman" w:hAnsiTheme="minorEastAsia"/>
          <w:sz w:val="28"/>
          <w:szCs w:val="28"/>
        </w:rPr>
        <w:t>年</w:t>
      </w:r>
      <w:r>
        <w:rPr>
          <w:rFonts w:ascii="Times New Roman" w:hAnsi="Times New Roman" w:cs="Times New Roman"/>
          <w:sz w:val="28"/>
          <w:szCs w:val="28"/>
        </w:rPr>
        <w:t>11</w:t>
      </w:r>
      <w:r>
        <w:rPr>
          <w:rFonts w:ascii="Times New Roman" w:cs="Times New Roman" w:hAnsiTheme="minorEastAsia"/>
          <w:sz w:val="28"/>
          <w:szCs w:val="28"/>
        </w:rPr>
        <w:t>月成都宁沣环保技术有限公司编制完成该项目环境影响报告表；</w:t>
      </w:r>
      <w:r>
        <w:rPr>
          <w:rFonts w:ascii="Times New Roman" w:hAnsi="Times New Roman" w:cs="Times New Roman"/>
          <w:sz w:val="28"/>
          <w:szCs w:val="28"/>
        </w:rPr>
        <w:t>2017</w:t>
      </w:r>
      <w:r>
        <w:rPr>
          <w:rFonts w:ascii="Times New Roman" w:cs="Times New Roman" w:hAnsiTheme="minorEastAsia"/>
          <w:sz w:val="28"/>
          <w:szCs w:val="28"/>
        </w:rPr>
        <w:t>年</w:t>
      </w:r>
      <w:r>
        <w:rPr>
          <w:rFonts w:ascii="Times New Roman" w:hAnsi="Times New Roman" w:cs="Times New Roman"/>
          <w:sz w:val="28"/>
          <w:szCs w:val="28"/>
        </w:rPr>
        <w:t>12</w:t>
      </w:r>
      <w:r>
        <w:rPr>
          <w:rFonts w:ascii="Times New Roman" w:cs="Times New Roman" w:hAnsiTheme="minorEastAsia"/>
          <w:sz w:val="28"/>
          <w:szCs w:val="28"/>
        </w:rPr>
        <w:t>月</w:t>
      </w:r>
      <w:r>
        <w:rPr>
          <w:rFonts w:ascii="Times New Roman" w:hAnsi="Times New Roman" w:cs="Times New Roman"/>
          <w:sz w:val="28"/>
          <w:szCs w:val="28"/>
        </w:rPr>
        <w:t>06</w:t>
      </w:r>
      <w:r>
        <w:rPr>
          <w:rFonts w:ascii="Times New Roman" w:cs="Times New Roman" w:hAnsiTheme="minorEastAsia"/>
          <w:sz w:val="28"/>
          <w:szCs w:val="28"/>
        </w:rPr>
        <w:t>日，蒲江县环境保护局，以蒲环建复</w:t>
      </w:r>
      <w:r>
        <w:rPr>
          <w:rFonts w:ascii="Times New Roman" w:hAnsi="Times New Roman" w:cs="Times New Roman"/>
          <w:sz w:val="28"/>
          <w:szCs w:val="28"/>
        </w:rPr>
        <w:t>[2017]81</w:t>
      </w:r>
      <w:r>
        <w:rPr>
          <w:rFonts w:ascii="Times New Roman" w:cs="Times New Roman" w:hAnsiTheme="minorEastAsia"/>
          <w:sz w:val="28"/>
          <w:szCs w:val="28"/>
        </w:rPr>
        <w:t>号下达了审查批复。</w:t>
      </w:r>
    </w:p>
    <w:p>
      <w:pPr>
        <w:overflowPunct w:val="0"/>
        <w:topLinePunct/>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w:t>
      </w:r>
      <w:r>
        <w:rPr>
          <w:rFonts w:ascii="Times New Roman" w:cs="Times New Roman" w:hAnsiTheme="minorEastAsia"/>
          <w:sz w:val="28"/>
          <w:szCs w:val="28"/>
        </w:rPr>
        <w:t>四川众润食品有限公司蛋制品深加工项目</w:t>
      </w:r>
      <w:r>
        <w:rPr>
          <w:rFonts w:ascii="Times New Roman" w:hAnsi="Times New Roman" w:cs="Times New Roman"/>
          <w:sz w:val="28"/>
          <w:szCs w:val="28"/>
        </w:rPr>
        <w:t>”</w:t>
      </w:r>
      <w:r>
        <w:rPr>
          <w:rFonts w:ascii="Times New Roman" w:cs="Times New Roman" w:hAnsiTheme="minorEastAsia"/>
          <w:sz w:val="28"/>
          <w:szCs w:val="28"/>
        </w:rPr>
        <w:t>于</w:t>
      </w:r>
      <w:r>
        <w:rPr>
          <w:rFonts w:ascii="Times New Roman" w:hAnsi="Times New Roman" w:cs="Times New Roman"/>
          <w:sz w:val="28"/>
          <w:szCs w:val="28"/>
        </w:rPr>
        <w:t>2017</w:t>
      </w:r>
      <w:r>
        <w:rPr>
          <w:rFonts w:ascii="Times New Roman" w:cs="Times New Roman" w:hAnsiTheme="minorEastAsia"/>
          <w:sz w:val="28"/>
          <w:szCs w:val="28"/>
        </w:rPr>
        <w:t>年</w:t>
      </w:r>
      <w:r>
        <w:rPr>
          <w:rFonts w:ascii="Times New Roman" w:hAnsi="Times New Roman" w:cs="Times New Roman"/>
          <w:sz w:val="28"/>
          <w:szCs w:val="28"/>
        </w:rPr>
        <w:t>12</w:t>
      </w:r>
      <w:r>
        <w:rPr>
          <w:rFonts w:ascii="Times New Roman" w:cs="Times New Roman" w:hAnsiTheme="minorEastAsia"/>
          <w:sz w:val="28"/>
          <w:szCs w:val="28"/>
        </w:rPr>
        <w:t>月开始建设并完成，于</w:t>
      </w:r>
      <w:r>
        <w:rPr>
          <w:rFonts w:ascii="Times New Roman" w:hAnsi="Times New Roman" w:cs="Times New Roman"/>
          <w:sz w:val="28"/>
          <w:szCs w:val="28"/>
        </w:rPr>
        <w:t>2017</w:t>
      </w:r>
      <w:r>
        <w:rPr>
          <w:rFonts w:ascii="Times New Roman" w:cs="Times New Roman" w:hAnsiTheme="minorEastAsia"/>
          <w:sz w:val="28"/>
          <w:szCs w:val="28"/>
        </w:rPr>
        <w:t>年</w:t>
      </w:r>
      <w:r>
        <w:rPr>
          <w:rFonts w:ascii="Times New Roman" w:hAnsi="Times New Roman" w:cs="Times New Roman"/>
          <w:sz w:val="28"/>
          <w:szCs w:val="28"/>
        </w:rPr>
        <w:t>12</w:t>
      </w:r>
      <w:r>
        <w:rPr>
          <w:rFonts w:ascii="Times New Roman" w:cs="Times New Roman" w:hAnsiTheme="minorEastAsia"/>
          <w:sz w:val="28"/>
          <w:szCs w:val="28"/>
        </w:rPr>
        <w:t>月开始营运。目前主体设施和环保设施运行稳定，验收监测期间公司能进行生产负荷调度，达设计能力的</w:t>
      </w:r>
      <w:r>
        <w:rPr>
          <w:rFonts w:ascii="Times New Roman" w:hAnsi="Times New Roman" w:cs="Times New Roman"/>
          <w:sz w:val="28"/>
          <w:szCs w:val="28"/>
        </w:rPr>
        <w:t>75%</w:t>
      </w:r>
      <w:r>
        <w:rPr>
          <w:rFonts w:ascii="Times New Roman" w:cs="Times New Roman" w:hAnsiTheme="minorEastAsia"/>
          <w:sz w:val="28"/>
          <w:szCs w:val="28"/>
        </w:rPr>
        <w:t>以上。符合验收监测条件。</w:t>
      </w:r>
    </w:p>
    <w:p>
      <w:pPr>
        <w:overflowPunct w:val="0"/>
        <w:topLinePunct/>
        <w:spacing w:line="600" w:lineRule="exact"/>
        <w:ind w:firstLine="560" w:firstLineChars="200"/>
        <w:rPr>
          <w:rFonts w:ascii="Times New Roman" w:cs="Times New Roman" w:hAnsiTheme="minorEastAsia"/>
          <w:sz w:val="28"/>
          <w:szCs w:val="28"/>
        </w:rPr>
      </w:pPr>
      <w:r>
        <w:rPr>
          <w:rFonts w:ascii="Times New Roman" w:cs="Times New Roman" w:hAnsiTheme="minorEastAsia"/>
          <w:sz w:val="28"/>
          <w:szCs w:val="28"/>
        </w:rPr>
        <w:t>受四川众润食品有限公司委托，四川中衡检测技术有限公司于</w:t>
      </w:r>
      <w:r>
        <w:rPr>
          <w:rFonts w:ascii="Times New Roman" w:hAnsi="Times New Roman" w:cs="Times New Roman"/>
          <w:sz w:val="28"/>
          <w:szCs w:val="28"/>
        </w:rPr>
        <w:t>2017</w:t>
      </w:r>
      <w:r>
        <w:rPr>
          <w:rFonts w:ascii="Times New Roman" w:cs="Times New Roman" w:hAnsiTheme="minorEastAsia"/>
          <w:sz w:val="28"/>
          <w:szCs w:val="28"/>
        </w:rPr>
        <w:t>年</w:t>
      </w:r>
      <w:r>
        <w:rPr>
          <w:rFonts w:ascii="Times New Roman" w:hAnsi="Times New Roman" w:cs="Times New Roman"/>
          <w:sz w:val="28"/>
          <w:szCs w:val="28"/>
        </w:rPr>
        <w:t>12</w:t>
      </w:r>
      <w:r>
        <w:rPr>
          <w:rFonts w:ascii="Times New Roman" w:cs="Times New Roman" w:hAnsiTheme="minorEastAsia"/>
          <w:sz w:val="28"/>
          <w:szCs w:val="28"/>
        </w:rPr>
        <w:t>月对四川众润食品有限公司</w:t>
      </w:r>
      <w:r>
        <w:rPr>
          <w:rFonts w:ascii="Times New Roman" w:hAnsi="Times New Roman" w:cs="Times New Roman"/>
          <w:sz w:val="28"/>
          <w:szCs w:val="28"/>
        </w:rPr>
        <w:t>“</w:t>
      </w:r>
      <w:r>
        <w:rPr>
          <w:rFonts w:ascii="Times New Roman" w:cs="Times New Roman" w:hAnsiTheme="minorEastAsia"/>
          <w:sz w:val="28"/>
          <w:szCs w:val="28"/>
        </w:rPr>
        <w:t>蛋制品深加工项目</w:t>
      </w:r>
      <w:r>
        <w:rPr>
          <w:rFonts w:ascii="Times New Roman" w:hAnsi="Times New Roman" w:cs="Times New Roman"/>
          <w:sz w:val="28"/>
          <w:szCs w:val="28"/>
        </w:rPr>
        <w:t>”</w:t>
      </w:r>
      <w:r>
        <w:rPr>
          <w:rFonts w:ascii="Times New Roman" w:cs="Times New Roman" w:hAnsiTheme="minorEastAsia"/>
          <w:sz w:val="28"/>
          <w:szCs w:val="28"/>
        </w:rPr>
        <w:t>进行了现场勘察，并查阅了相关技术资料，在此基础编制了该工程竣工环境保护验收监测方案。在严格按照验收方案的前提下，四川中衡检测技术有限公司于</w:t>
      </w:r>
      <w:r>
        <w:rPr>
          <w:rFonts w:ascii="Times New Roman" w:hAnsi="Times New Roman" w:cs="Times New Roman"/>
          <w:sz w:val="28"/>
          <w:szCs w:val="28"/>
        </w:rPr>
        <w:t xml:space="preserve"> 2017</w:t>
      </w:r>
      <w:r>
        <w:rPr>
          <w:rFonts w:ascii="Times New Roman" w:cs="Times New Roman" w:hAnsiTheme="minorEastAsia"/>
          <w:sz w:val="28"/>
          <w:szCs w:val="28"/>
        </w:rPr>
        <w:t>年</w:t>
      </w:r>
      <w:r>
        <w:rPr>
          <w:rFonts w:ascii="Times New Roman" w:hAnsi="Times New Roman" w:cs="Times New Roman"/>
          <w:sz w:val="28"/>
          <w:szCs w:val="28"/>
        </w:rPr>
        <w:t>12</w:t>
      </w:r>
      <w:r>
        <w:rPr>
          <w:rFonts w:ascii="Times New Roman" w:cs="Times New Roman" w:hAnsiTheme="minorEastAsia"/>
          <w:sz w:val="28"/>
          <w:szCs w:val="28"/>
        </w:rPr>
        <w:t>月</w:t>
      </w:r>
      <w:r>
        <w:rPr>
          <w:rFonts w:ascii="Times New Roman" w:hAnsi="Times New Roman" w:cs="Times New Roman"/>
          <w:sz w:val="28"/>
          <w:szCs w:val="28"/>
        </w:rPr>
        <w:t>30</w:t>
      </w:r>
      <w:r>
        <w:rPr>
          <w:rFonts w:ascii="Times New Roman" w:cs="Times New Roman" w:hAnsiTheme="minorEastAsia"/>
          <w:sz w:val="28"/>
          <w:szCs w:val="28"/>
        </w:rPr>
        <w:t>日至</w:t>
      </w:r>
      <w:r>
        <w:rPr>
          <w:rFonts w:ascii="Times New Roman" w:hAnsi="Times New Roman" w:cs="Times New Roman"/>
          <w:sz w:val="28"/>
          <w:szCs w:val="28"/>
        </w:rPr>
        <w:t>12</w:t>
      </w:r>
      <w:r>
        <w:rPr>
          <w:rFonts w:ascii="Times New Roman" w:cs="Times New Roman" w:hAnsiTheme="minorEastAsia"/>
          <w:sz w:val="28"/>
          <w:szCs w:val="28"/>
        </w:rPr>
        <w:t>月</w:t>
      </w:r>
      <w:r>
        <w:rPr>
          <w:rFonts w:ascii="Times New Roman" w:hAnsi="Times New Roman" w:cs="Times New Roman"/>
          <w:sz w:val="28"/>
          <w:szCs w:val="28"/>
        </w:rPr>
        <w:t>31</w:t>
      </w:r>
      <w:r>
        <w:rPr>
          <w:rFonts w:ascii="Times New Roman" w:cs="Times New Roman" w:hAnsiTheme="minorEastAsia"/>
          <w:sz w:val="28"/>
          <w:szCs w:val="28"/>
        </w:rPr>
        <w:t>日，</w:t>
      </w:r>
      <w:r>
        <w:rPr>
          <w:rFonts w:ascii="Times New Roman" w:hAnsi="Times New Roman" w:cs="Times New Roman"/>
          <w:sz w:val="28"/>
          <w:szCs w:val="28"/>
        </w:rPr>
        <w:t>2018</w:t>
      </w:r>
      <w:r>
        <w:rPr>
          <w:rFonts w:ascii="Times New Roman" w:cs="Times New Roman" w:hAnsiTheme="minorEastAsia"/>
          <w:sz w:val="28"/>
          <w:szCs w:val="28"/>
        </w:rPr>
        <w:t>年</w:t>
      </w:r>
      <w:r>
        <w:rPr>
          <w:rFonts w:ascii="Times New Roman" w:hAnsi="Times New Roman" w:cs="Times New Roman"/>
          <w:sz w:val="28"/>
          <w:szCs w:val="28"/>
        </w:rPr>
        <w:t>1</w:t>
      </w:r>
      <w:r>
        <w:rPr>
          <w:rFonts w:ascii="Times New Roman" w:cs="Times New Roman" w:hAnsiTheme="minorEastAsia"/>
          <w:sz w:val="28"/>
          <w:szCs w:val="28"/>
        </w:rPr>
        <w:t>月</w:t>
      </w:r>
      <w:r>
        <w:rPr>
          <w:rFonts w:ascii="Times New Roman" w:hAnsi="Times New Roman" w:cs="Times New Roman"/>
          <w:sz w:val="28"/>
          <w:szCs w:val="28"/>
        </w:rPr>
        <w:t>2</w:t>
      </w:r>
      <w:r>
        <w:rPr>
          <w:rFonts w:ascii="Times New Roman" w:cs="Times New Roman" w:hAnsiTheme="minorEastAsia"/>
          <w:sz w:val="28"/>
          <w:szCs w:val="28"/>
        </w:rPr>
        <w:t>日至</w:t>
      </w:r>
      <w:r>
        <w:rPr>
          <w:rFonts w:ascii="Times New Roman" w:hAnsi="Times New Roman" w:cs="Times New Roman"/>
          <w:sz w:val="28"/>
          <w:szCs w:val="28"/>
        </w:rPr>
        <w:t>1</w:t>
      </w:r>
      <w:r>
        <w:rPr>
          <w:rFonts w:ascii="Times New Roman" w:cs="Times New Roman" w:hAnsiTheme="minorEastAsia"/>
          <w:sz w:val="28"/>
          <w:szCs w:val="28"/>
        </w:rPr>
        <w:t>月</w:t>
      </w:r>
      <w:r>
        <w:rPr>
          <w:rFonts w:ascii="Times New Roman" w:hAnsi="Times New Roman" w:cs="Times New Roman"/>
          <w:sz w:val="28"/>
          <w:szCs w:val="28"/>
        </w:rPr>
        <w:t>3</w:t>
      </w:r>
      <w:r>
        <w:rPr>
          <w:rFonts w:ascii="Times New Roman" w:cs="Times New Roman" w:hAnsiTheme="minorEastAsia"/>
          <w:sz w:val="28"/>
          <w:szCs w:val="28"/>
        </w:rPr>
        <w:t>日开展了现场监测及检查，在综合各种资料数据的基础上编制完成了该工程竣工环境保护验收报告。</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cs="Times New Roman" w:hAnsiTheme="minorEastAsia"/>
          <w:b/>
          <w:bCs/>
          <w:sz w:val="28"/>
          <w:szCs w:val="28"/>
        </w:rPr>
      </w:pPr>
      <w:r>
        <w:rPr>
          <w:rFonts w:hint="eastAsia" w:ascii="Times New Roman" w:cs="Times New Roman" w:hAnsiTheme="minorEastAsia"/>
          <w:b/>
          <w:bCs/>
          <w:sz w:val="28"/>
          <w:szCs w:val="28"/>
        </w:rPr>
        <w:t>1.2</w:t>
      </w:r>
      <w:r>
        <w:rPr>
          <w:rFonts w:ascii="Times New Roman" w:cs="Times New Roman" w:hAnsiTheme="minorEastAsia"/>
          <w:b/>
          <w:bCs/>
          <w:sz w:val="28"/>
          <w:szCs w:val="28"/>
        </w:rPr>
        <w:t>验收监测范围：</w:t>
      </w:r>
    </w:p>
    <w:p>
      <w:pPr>
        <w:overflowPunct w:val="0"/>
        <w:topLinePunct/>
        <w:spacing w:line="600" w:lineRule="exact"/>
        <w:ind w:firstLine="560" w:firstLineChars="200"/>
        <w:rPr>
          <w:rFonts w:ascii="Times New Roman" w:cs="Times New Roman" w:hAnsiTheme="minorEastAsia"/>
          <w:sz w:val="28"/>
          <w:szCs w:val="28"/>
        </w:rPr>
      </w:pPr>
      <w:r>
        <w:rPr>
          <w:rFonts w:hint="eastAsia" w:ascii="Times New Roman" w:cs="Times New Roman" w:hAnsiTheme="minorEastAsia"/>
          <w:sz w:val="28"/>
          <w:szCs w:val="28"/>
        </w:rPr>
        <w:t>四川众润食品有限公司蛋制品深加工项目</w:t>
      </w:r>
      <w:r>
        <w:rPr>
          <w:rFonts w:ascii="Times New Roman" w:cs="Times New Roman" w:hAnsiTheme="minorEastAsia"/>
          <w:sz w:val="28"/>
          <w:szCs w:val="28"/>
        </w:rPr>
        <w:t>验收范围有：</w:t>
      </w:r>
    </w:p>
    <w:p>
      <w:pPr>
        <w:overflowPunct w:val="0"/>
        <w:topLinePunct/>
        <w:spacing w:line="600" w:lineRule="exact"/>
        <w:ind w:firstLine="560" w:firstLineChars="200"/>
        <w:rPr>
          <w:rFonts w:ascii="Times New Roman" w:cs="Times New Roman" w:hAnsiTheme="minorEastAsia"/>
          <w:sz w:val="28"/>
          <w:szCs w:val="28"/>
        </w:rPr>
      </w:pPr>
      <w:r>
        <w:rPr>
          <w:rFonts w:ascii="Times New Roman" w:cs="Times New Roman" w:hAnsiTheme="minorEastAsia"/>
          <w:sz w:val="28"/>
          <w:szCs w:val="28"/>
        </w:rPr>
        <w:t>主体工程</w:t>
      </w:r>
      <w:r>
        <w:rPr>
          <w:rFonts w:hint="eastAsia" w:ascii="Times New Roman" w:cs="Times New Roman" w:hAnsiTheme="minorEastAsia"/>
          <w:sz w:val="28"/>
          <w:szCs w:val="28"/>
        </w:rPr>
        <w:t>（增加自动蒸蛋锅2台，剥壳机1台、自动包装机5台，杀菌锅炉2台，使鸡蛋干产量可达到3000t/a，即增加2780t/a），环保工程（对污水处理站进行扩容，处理规模为300m</w:t>
      </w:r>
      <w:r>
        <w:rPr>
          <w:rFonts w:hint="eastAsia" w:ascii="Times New Roman" w:cs="Times New Roman" w:hAnsiTheme="minorEastAsia"/>
          <w:sz w:val="28"/>
          <w:szCs w:val="28"/>
          <w:vertAlign w:val="superscript"/>
        </w:rPr>
        <w:t>3</w:t>
      </w:r>
      <w:r>
        <w:rPr>
          <w:rFonts w:hint="eastAsia" w:ascii="Times New Roman" w:cs="Times New Roman" w:hAnsiTheme="minorEastAsia"/>
          <w:sz w:val="28"/>
          <w:szCs w:val="28"/>
        </w:rPr>
        <w:t>/d （原为6m</w:t>
      </w:r>
      <w:r>
        <w:rPr>
          <w:rFonts w:hint="eastAsia" w:ascii="Times New Roman" w:cs="Times New Roman" w:hAnsiTheme="minorEastAsia"/>
          <w:sz w:val="28"/>
          <w:szCs w:val="28"/>
          <w:vertAlign w:val="superscript"/>
        </w:rPr>
        <w:t>3</w:t>
      </w:r>
      <w:r>
        <w:rPr>
          <w:rFonts w:hint="eastAsia" w:ascii="Times New Roman" w:cs="Times New Roman" w:hAnsiTheme="minorEastAsia"/>
          <w:sz w:val="28"/>
          <w:szCs w:val="28"/>
        </w:rPr>
        <w:t>/d）），</w:t>
      </w:r>
      <w:r>
        <w:rPr>
          <w:rFonts w:ascii="Times New Roman" w:cs="Times New Roman" w:hAnsiTheme="minorEastAsia"/>
          <w:sz w:val="28"/>
          <w:szCs w:val="28"/>
        </w:rPr>
        <w:t>辅助</w:t>
      </w:r>
      <w:r>
        <w:rPr>
          <w:rFonts w:hint="eastAsia" w:ascii="Times New Roman" w:cs="Times New Roman" w:hAnsiTheme="minorEastAsia"/>
          <w:sz w:val="28"/>
          <w:szCs w:val="28"/>
        </w:rPr>
        <w:t>及</w:t>
      </w:r>
      <w:r>
        <w:rPr>
          <w:rFonts w:ascii="Times New Roman" w:cs="Times New Roman" w:hAnsiTheme="minorEastAsia"/>
          <w:sz w:val="28"/>
          <w:szCs w:val="28"/>
        </w:rPr>
        <w:t>公用工程、办公及生活设施</w:t>
      </w:r>
      <w:r>
        <w:rPr>
          <w:rFonts w:hint="eastAsia" w:ascii="Times New Roman" w:cs="Times New Roman" w:hAnsiTheme="minorEastAsia"/>
          <w:sz w:val="28"/>
          <w:szCs w:val="28"/>
        </w:rPr>
        <w:t>、仓储及其它</w:t>
      </w:r>
      <w:r>
        <w:rPr>
          <w:rFonts w:ascii="Times New Roman" w:cs="Times New Roman" w:hAnsiTheme="minorEastAsia"/>
          <w:sz w:val="28"/>
          <w:szCs w:val="28"/>
        </w:rPr>
        <w:t>等。</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cs="Times New Roman" w:hAnsiTheme="minorEastAsia"/>
          <w:b/>
          <w:bCs/>
          <w:sz w:val="32"/>
          <w:szCs w:val="32"/>
        </w:rPr>
      </w:pPr>
      <w:r>
        <w:rPr>
          <w:rFonts w:hint="eastAsia" w:ascii="Times New Roman" w:cs="Times New Roman" w:hAnsiTheme="minorEastAsia"/>
          <w:b/>
          <w:bCs/>
          <w:sz w:val="32"/>
          <w:szCs w:val="32"/>
        </w:rPr>
        <w:t>1.3</w:t>
      </w:r>
      <w:r>
        <w:rPr>
          <w:rFonts w:ascii="Times New Roman" w:cs="Times New Roman" w:hAnsiTheme="minorEastAsia"/>
          <w:b/>
          <w:bCs/>
          <w:sz w:val="32"/>
          <w:szCs w:val="32"/>
        </w:rPr>
        <w:t>验收监测内容：</w:t>
      </w:r>
    </w:p>
    <w:p>
      <w:pPr>
        <w:overflowPunct w:val="0"/>
        <w:topLinePunct/>
        <w:spacing w:line="600" w:lineRule="exact"/>
        <w:ind w:firstLine="560" w:firstLineChars="200"/>
        <w:rPr>
          <w:rFonts w:ascii="Times New Roman" w:cs="Times New Roman" w:hAnsiTheme="minorEastAsia"/>
          <w:sz w:val="28"/>
          <w:szCs w:val="28"/>
        </w:rPr>
      </w:pPr>
      <w:r>
        <w:rPr>
          <w:rFonts w:ascii="Times New Roman" w:cs="Times New Roman" w:hAnsiTheme="minorEastAsia"/>
          <w:sz w:val="28"/>
          <w:szCs w:val="28"/>
        </w:rPr>
        <w:t>（1）厂界环境噪声监测；</w:t>
      </w:r>
    </w:p>
    <w:p>
      <w:pPr>
        <w:overflowPunct w:val="0"/>
        <w:topLinePunct/>
        <w:spacing w:line="600" w:lineRule="exact"/>
        <w:ind w:firstLine="560" w:firstLineChars="200"/>
        <w:rPr>
          <w:rFonts w:ascii="Times New Roman" w:cs="Times New Roman" w:hAnsiTheme="minorEastAsia"/>
          <w:sz w:val="28"/>
          <w:szCs w:val="28"/>
        </w:rPr>
      </w:pPr>
      <w:r>
        <w:rPr>
          <w:rFonts w:ascii="Times New Roman" w:cs="Times New Roman" w:hAnsiTheme="minorEastAsia"/>
          <w:sz w:val="28"/>
          <w:szCs w:val="28"/>
        </w:rPr>
        <w:t>（</w:t>
      </w:r>
      <w:r>
        <w:rPr>
          <w:rFonts w:hint="eastAsia" w:ascii="Times New Roman" w:cs="Times New Roman" w:hAnsiTheme="minorEastAsia"/>
          <w:sz w:val="28"/>
          <w:szCs w:val="28"/>
          <w:lang w:val="en-US" w:eastAsia="zh-CN"/>
        </w:rPr>
        <w:t>2</w:t>
      </w:r>
      <w:r>
        <w:rPr>
          <w:rFonts w:ascii="Times New Roman" w:cs="Times New Roman" w:hAnsiTheme="minorEastAsia"/>
          <w:sz w:val="28"/>
          <w:szCs w:val="28"/>
        </w:rPr>
        <w:t xml:space="preserve">）固体废物处理处置检查； </w:t>
      </w:r>
    </w:p>
    <w:p>
      <w:pPr>
        <w:overflowPunct w:val="0"/>
        <w:topLinePunct/>
        <w:spacing w:line="600" w:lineRule="exact"/>
        <w:ind w:firstLine="560" w:firstLineChars="200"/>
        <w:rPr>
          <w:rFonts w:ascii="Times New Roman" w:cs="Times New Roman" w:hAnsiTheme="minorEastAsia"/>
          <w:sz w:val="28"/>
          <w:szCs w:val="28"/>
        </w:rPr>
      </w:pPr>
      <w:r>
        <w:rPr>
          <w:rFonts w:ascii="Times New Roman" w:cs="Times New Roman" w:hAnsiTheme="minorEastAsia"/>
          <w:sz w:val="28"/>
          <w:szCs w:val="28"/>
        </w:rPr>
        <w:t>（</w:t>
      </w:r>
      <w:r>
        <w:rPr>
          <w:rFonts w:hint="eastAsia" w:ascii="Times New Roman" w:cs="Times New Roman" w:hAnsiTheme="minorEastAsia"/>
          <w:sz w:val="28"/>
          <w:szCs w:val="28"/>
          <w:lang w:val="en-US" w:eastAsia="zh-CN"/>
        </w:rPr>
        <w:t>3</w:t>
      </w:r>
      <w:r>
        <w:rPr>
          <w:rFonts w:ascii="Times New Roman" w:cs="Times New Roman" w:hAnsiTheme="minorEastAsia"/>
          <w:sz w:val="28"/>
          <w:szCs w:val="28"/>
        </w:rPr>
        <w:t>）公众意见调查；</w:t>
      </w:r>
    </w:p>
    <w:p>
      <w:pPr>
        <w:overflowPunct w:val="0"/>
        <w:topLinePunct/>
        <w:spacing w:line="600" w:lineRule="exact"/>
        <w:ind w:firstLine="560" w:firstLineChars="200"/>
        <w:rPr>
          <w:rFonts w:ascii="Times New Roman" w:cs="Times New Roman" w:hAnsiTheme="minorEastAsia"/>
          <w:sz w:val="28"/>
          <w:szCs w:val="28"/>
        </w:rPr>
      </w:pPr>
      <w:r>
        <w:rPr>
          <w:rFonts w:ascii="Times New Roman" w:cs="Times New Roman" w:hAnsiTheme="minorEastAsia"/>
          <w:sz w:val="28"/>
          <w:szCs w:val="28"/>
        </w:rPr>
        <w:t>（</w:t>
      </w:r>
      <w:r>
        <w:rPr>
          <w:rFonts w:hint="eastAsia" w:ascii="Times New Roman" w:cs="Times New Roman" w:hAnsiTheme="minorEastAsia"/>
          <w:sz w:val="28"/>
          <w:szCs w:val="28"/>
          <w:lang w:val="en-US" w:eastAsia="zh-CN"/>
        </w:rPr>
        <w:t>4</w:t>
      </w:r>
      <w:r>
        <w:rPr>
          <w:rFonts w:ascii="Times New Roman" w:cs="Times New Roman" w:hAnsiTheme="minorEastAsia"/>
          <w:sz w:val="28"/>
          <w:szCs w:val="28"/>
        </w:rPr>
        <w:t>）环境管理检查</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0"/>
        <w:rPr>
          <w:rFonts w:ascii="Times New Roman" w:hAnsi="Times New Roman" w:cs="Times New Roman"/>
          <w:b/>
          <w:bCs/>
          <w:sz w:val="32"/>
          <w:szCs w:val="32"/>
        </w:rPr>
      </w:pPr>
      <w:r>
        <w:rPr>
          <w:rFonts w:ascii="Times New Roman" w:hAnsi="Times New Roman" w:cs="Times New Roman"/>
          <w:b/>
          <w:bCs/>
          <w:sz w:val="32"/>
          <w:szCs w:val="32"/>
        </w:rPr>
        <w:br w:type="page"/>
      </w:r>
      <w:r>
        <w:rPr>
          <w:rFonts w:ascii="Times New Roman" w:hAnsi="Times New Roman" w:cs="Times New Roman"/>
          <w:b/>
          <w:bCs/>
          <w:sz w:val="32"/>
          <w:szCs w:val="32"/>
        </w:rPr>
        <w:t xml:space="preserve">2  </w:t>
      </w:r>
      <w:r>
        <w:rPr>
          <w:rFonts w:ascii="Times New Roman" w:cs="Times New Roman" w:hAnsiTheme="minorEastAsia"/>
          <w:b/>
          <w:bCs/>
          <w:sz w:val="32"/>
          <w:szCs w:val="32"/>
        </w:rPr>
        <w:t>验收依据</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 xml:space="preserve">2.1  </w:t>
      </w:r>
      <w:r>
        <w:rPr>
          <w:rFonts w:ascii="Times New Roman" w:cs="Times New Roman" w:hAnsiTheme="minorEastAsia"/>
          <w:b/>
          <w:sz w:val="32"/>
          <w:szCs w:val="32"/>
        </w:rPr>
        <w:t>建设项目环境保护相关法律、法规、规章和规范：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sz w:val="28"/>
          <w:szCs w:val="28"/>
        </w:rPr>
      </w:pPr>
      <w:r>
        <w:rPr>
          <w:rFonts w:hint="eastAsia"/>
          <w:sz w:val="28"/>
          <w:szCs w:val="28"/>
          <w:lang w:eastAsia="zh-CN"/>
        </w:rPr>
        <w:t>（</w:t>
      </w:r>
      <w:r>
        <w:rPr>
          <w:rFonts w:hint="eastAsia"/>
          <w:sz w:val="28"/>
          <w:szCs w:val="28"/>
          <w:lang w:val="en-US" w:eastAsia="zh-CN"/>
        </w:rPr>
        <w:t>1</w:t>
      </w:r>
      <w:r>
        <w:rPr>
          <w:rFonts w:hint="eastAsia"/>
          <w:sz w:val="28"/>
          <w:szCs w:val="28"/>
          <w:lang w:eastAsia="zh-CN"/>
        </w:rPr>
        <w:t>）</w:t>
      </w:r>
      <w:r>
        <w:rPr>
          <w:sz w:val="28"/>
          <w:szCs w:val="28"/>
        </w:rPr>
        <w:t>中华人民共和国国务院令第682号《建设项目环境保护管理条例》（2017年7月16日）；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sz w:val="28"/>
          <w:szCs w:val="28"/>
        </w:rPr>
      </w:pPr>
      <w:r>
        <w:rPr>
          <w:rFonts w:hint="eastAsia"/>
          <w:sz w:val="28"/>
          <w:szCs w:val="28"/>
          <w:lang w:eastAsia="zh-CN"/>
        </w:rPr>
        <w:t>（</w:t>
      </w:r>
      <w:r>
        <w:rPr>
          <w:rFonts w:hint="eastAsia"/>
          <w:sz w:val="28"/>
          <w:szCs w:val="28"/>
          <w:lang w:val="en-US" w:eastAsia="zh-CN"/>
        </w:rPr>
        <w:t>2</w:t>
      </w:r>
      <w:r>
        <w:rPr>
          <w:rFonts w:hint="eastAsia"/>
          <w:sz w:val="28"/>
          <w:szCs w:val="28"/>
          <w:lang w:eastAsia="zh-CN"/>
        </w:rPr>
        <w:t>）</w:t>
      </w:r>
      <w:r>
        <w:rPr>
          <w:sz w:val="28"/>
          <w:szCs w:val="28"/>
        </w:rPr>
        <w:t>中华人民共和国环境保护部，国环规环评（2017）4号《关于发布&lt;建设项目竣工环境保护验收暂行办法&gt;的公告》（2017年11月22日）；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sz w:val="28"/>
          <w:szCs w:val="28"/>
        </w:rPr>
      </w:pPr>
      <w:r>
        <w:rPr>
          <w:rFonts w:hint="eastAsia"/>
          <w:sz w:val="28"/>
          <w:szCs w:val="28"/>
          <w:lang w:eastAsia="zh-CN"/>
        </w:rPr>
        <w:t>（</w:t>
      </w:r>
      <w:r>
        <w:rPr>
          <w:rFonts w:hint="eastAsia"/>
          <w:sz w:val="28"/>
          <w:szCs w:val="28"/>
          <w:lang w:val="en-US" w:eastAsia="zh-CN"/>
        </w:rPr>
        <w:t>3</w:t>
      </w:r>
      <w:r>
        <w:rPr>
          <w:rFonts w:hint="eastAsia"/>
          <w:sz w:val="28"/>
          <w:szCs w:val="28"/>
          <w:lang w:eastAsia="zh-CN"/>
        </w:rPr>
        <w:t>）</w:t>
      </w:r>
      <w:r>
        <w:rPr>
          <w:sz w:val="28"/>
          <w:szCs w:val="28"/>
        </w:rPr>
        <w:t>《国家环境保护总局环函[2002]222号《关于建设项目竣工环境保护验收适用标准有关问题的复函》（2002年8月21日）；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sz w:val="28"/>
          <w:szCs w:val="28"/>
        </w:rPr>
      </w:pPr>
      <w:r>
        <w:rPr>
          <w:rFonts w:hint="eastAsia"/>
          <w:sz w:val="28"/>
          <w:szCs w:val="28"/>
          <w:lang w:eastAsia="zh-CN"/>
        </w:rPr>
        <w:t>（</w:t>
      </w:r>
      <w:r>
        <w:rPr>
          <w:rFonts w:hint="eastAsia"/>
          <w:sz w:val="28"/>
          <w:szCs w:val="28"/>
          <w:lang w:val="en-US" w:eastAsia="zh-CN"/>
        </w:rPr>
        <w:t>4</w:t>
      </w:r>
      <w:r>
        <w:rPr>
          <w:rFonts w:hint="eastAsia"/>
          <w:sz w:val="28"/>
          <w:szCs w:val="28"/>
          <w:lang w:eastAsia="zh-CN"/>
        </w:rPr>
        <w:t>）</w:t>
      </w:r>
      <w:r>
        <w:rPr>
          <w:sz w:val="28"/>
          <w:szCs w:val="28"/>
        </w:rPr>
        <w:t>四川省环境保护局川环发[2003]001号《关于认真做好建设项目竣工环境保护验收监测工作的通知》及其附件（2003年1月7日）；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sz w:val="28"/>
          <w:szCs w:val="28"/>
        </w:rPr>
      </w:pPr>
      <w:r>
        <w:rPr>
          <w:rFonts w:hint="eastAsia"/>
          <w:sz w:val="28"/>
          <w:szCs w:val="28"/>
          <w:lang w:eastAsia="zh-CN"/>
        </w:rPr>
        <w:t>（</w:t>
      </w:r>
      <w:r>
        <w:rPr>
          <w:rFonts w:hint="eastAsia"/>
          <w:sz w:val="28"/>
          <w:szCs w:val="28"/>
          <w:lang w:val="en-US" w:eastAsia="zh-CN"/>
        </w:rPr>
        <w:t>5</w:t>
      </w:r>
      <w:r>
        <w:rPr>
          <w:rFonts w:hint="eastAsia"/>
          <w:sz w:val="28"/>
          <w:szCs w:val="28"/>
          <w:lang w:eastAsia="zh-CN"/>
        </w:rPr>
        <w:t>）</w:t>
      </w:r>
      <w:r>
        <w:rPr>
          <w:sz w:val="28"/>
          <w:szCs w:val="28"/>
        </w:rPr>
        <w:t>四川省环境保护局，川环发[2006]61号《关于进一步加强建设项目竣工环境保护验收监测（调查）工作的通知》（2006年6月 6日）；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sz w:val="28"/>
          <w:szCs w:val="28"/>
          <w:lang w:eastAsia="zh-CN"/>
        </w:rPr>
      </w:pPr>
      <w:r>
        <w:rPr>
          <w:rFonts w:hint="eastAsia"/>
          <w:sz w:val="28"/>
          <w:szCs w:val="28"/>
          <w:lang w:eastAsia="zh-CN"/>
        </w:rPr>
        <w:t>（</w:t>
      </w:r>
      <w:r>
        <w:rPr>
          <w:rFonts w:hint="eastAsia"/>
          <w:sz w:val="28"/>
          <w:szCs w:val="28"/>
          <w:lang w:val="en-US" w:eastAsia="zh-CN"/>
        </w:rPr>
        <w:t>6</w:t>
      </w:r>
      <w:r>
        <w:rPr>
          <w:rFonts w:hint="eastAsia"/>
          <w:sz w:val="28"/>
          <w:szCs w:val="28"/>
          <w:lang w:eastAsia="zh-CN"/>
        </w:rPr>
        <w:t>）四川省环境保护厅办公室关于继续开展建设项目竣工环境保护验收（噪声和固体废物）工作的通知（</w:t>
      </w:r>
      <w:r>
        <w:rPr>
          <w:rFonts w:hint="eastAsia"/>
          <w:sz w:val="28"/>
          <w:szCs w:val="28"/>
          <w:lang w:val="en-US" w:eastAsia="zh-CN"/>
        </w:rPr>
        <w:t>2018年3月2日</w:t>
      </w:r>
      <w:r>
        <w:rPr>
          <w:rFonts w:hint="eastAsia"/>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sz w:val="28"/>
          <w:szCs w:val="28"/>
        </w:rPr>
      </w:pPr>
      <w:r>
        <w:rPr>
          <w:rFonts w:hint="eastAsia"/>
          <w:sz w:val="28"/>
          <w:szCs w:val="28"/>
          <w:lang w:eastAsia="zh-CN"/>
        </w:rPr>
        <w:t>（</w:t>
      </w:r>
      <w:r>
        <w:rPr>
          <w:rFonts w:hint="eastAsia"/>
          <w:sz w:val="28"/>
          <w:szCs w:val="28"/>
          <w:lang w:val="en-US" w:eastAsia="zh-CN"/>
        </w:rPr>
        <w:t>7</w:t>
      </w:r>
      <w:r>
        <w:rPr>
          <w:rFonts w:hint="eastAsia"/>
          <w:sz w:val="28"/>
          <w:szCs w:val="28"/>
          <w:lang w:eastAsia="zh-CN"/>
        </w:rPr>
        <w:t>）</w:t>
      </w:r>
      <w:r>
        <w:rPr>
          <w:sz w:val="28"/>
          <w:szCs w:val="28"/>
        </w:rPr>
        <w:t>成都市环境保护局，成环发[2018]8号，《关于贯彻落实&lt;建设项目竣工环境保护验收暂行办法&gt;的通知》，2018.1.3。</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hint="eastAsia" w:ascii="Times New Roman" w:hAnsi="Times New Roman" w:cs="Times New Roman"/>
          <w:b w:val="0"/>
          <w:bCs/>
          <w:sz w:val="32"/>
          <w:szCs w:val="32"/>
          <w:lang w:eastAsia="zh-CN"/>
        </w:rPr>
      </w:pPr>
      <w:r>
        <w:rPr>
          <w:rFonts w:ascii="Times New Roman" w:hAnsi="Times New Roman" w:cs="Times New Roman"/>
          <w:b/>
          <w:sz w:val="32"/>
          <w:szCs w:val="32"/>
        </w:rPr>
        <w:t xml:space="preserve">2.2  </w:t>
      </w:r>
      <w:r>
        <w:rPr>
          <w:rFonts w:ascii="Times New Roman" w:cs="Times New Roman" w:hAnsiTheme="minorEastAsia"/>
          <w:b/>
          <w:sz w:val="32"/>
          <w:szCs w:val="32"/>
        </w:rPr>
        <w:t>建设项目竣工环境保护验收技术规范；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sz w:val="28"/>
          <w:szCs w:val="28"/>
          <w:lang w:val="en-US" w:eastAsia="zh-CN"/>
        </w:rPr>
      </w:pPr>
      <w:r>
        <w:rPr>
          <w:rFonts w:hint="eastAsia"/>
          <w:sz w:val="28"/>
          <w:szCs w:val="28"/>
          <w:lang w:val="en-US" w:eastAsia="zh-CN"/>
        </w:rPr>
        <w:t>（1）《工业企业厂界环境噪声标准排放标准》（GB12348-2008）；</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sz w:val="28"/>
          <w:szCs w:val="28"/>
          <w:lang w:eastAsia="zh-CN"/>
        </w:rPr>
      </w:pPr>
      <w:r>
        <w:rPr>
          <w:rFonts w:hint="eastAsia"/>
          <w:sz w:val="28"/>
          <w:szCs w:val="28"/>
          <w:lang w:val="en-US" w:eastAsia="zh-CN"/>
        </w:rPr>
        <w:t>（2）《一般工业固体废物贮存、处置场污染控制标准》（GB18599-2001）；《危险废物贮存污染控制标准》（GB18597-2001）；</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 xml:space="preserve">2.3  </w:t>
      </w:r>
      <w:r>
        <w:rPr>
          <w:rFonts w:ascii="Times New Roman" w:cs="Times New Roman" w:hAnsiTheme="minorEastAsia"/>
          <w:b/>
          <w:sz w:val="32"/>
          <w:szCs w:val="32"/>
        </w:rPr>
        <w:t>建设项目环境影响评价文件及审批部门审批决定。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1</w:t>
      </w:r>
      <w:r>
        <w:rPr>
          <w:rFonts w:hint="default" w:ascii="Times New Roman" w:hAnsi="Times New Roman" w:cs="Times New Roman"/>
          <w:sz w:val="28"/>
          <w:szCs w:val="28"/>
          <w:lang w:eastAsia="zh-CN"/>
        </w:rPr>
        <w:t>）</w:t>
      </w:r>
      <w:r>
        <w:rPr>
          <w:rFonts w:hint="default" w:ascii="Times New Roman" w:hAnsi="Times New Roman" w:cs="Times New Roman"/>
          <w:sz w:val="28"/>
          <w:szCs w:val="28"/>
        </w:rPr>
        <w:t>蒲江县经济科技和信息化局（川投资备[2017-510131-14-03-208843]-JXQB-0248号），《四川省技术改造投资项目备案表》，2017.9.01；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sz w:val="28"/>
          <w:szCs w:val="28"/>
        </w:rPr>
      </w:pPr>
      <w:r>
        <w:rPr>
          <w:rFonts w:hint="eastAsia"/>
          <w:sz w:val="28"/>
          <w:szCs w:val="28"/>
          <w:lang w:val="en-US" w:eastAsia="zh-CN"/>
        </w:rPr>
        <w:t>（2）</w:t>
      </w:r>
      <w:r>
        <w:rPr>
          <w:sz w:val="28"/>
          <w:szCs w:val="28"/>
        </w:rPr>
        <w:t>成都宁沣环保技术有限公司，《四川众润食品有限公司蛋制品深加工项目环境影响报告表》，2017.11;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sz w:val="28"/>
          <w:szCs w:val="28"/>
        </w:rPr>
      </w:pPr>
      <w:r>
        <w:rPr>
          <w:rFonts w:hint="eastAsia"/>
          <w:sz w:val="28"/>
          <w:szCs w:val="28"/>
          <w:lang w:val="en-US" w:eastAsia="zh-CN"/>
        </w:rPr>
        <w:t xml:space="preserve">（3） </w:t>
      </w:r>
      <w:r>
        <w:rPr>
          <w:sz w:val="28"/>
          <w:szCs w:val="28"/>
        </w:rPr>
        <w:t>蒲江县环境保护局，蒲环建复[2017]81号，《关于四川众润食品有限公司蛋制品深加工项目环境影响报告表的批复》，2017.12.06；</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0"/>
        <w:rPr>
          <w:rFonts w:ascii="Times New Roman" w:hAnsi="Times New Roman" w:cs="Times New Roman"/>
          <w:b/>
          <w:bCs/>
          <w:sz w:val="32"/>
          <w:szCs w:val="32"/>
        </w:rPr>
      </w:pPr>
      <w:r>
        <w:rPr>
          <w:rFonts w:ascii="Times New Roman" w:hAnsi="Times New Roman" w:cs="Times New Roman"/>
          <w:b/>
          <w:bCs/>
          <w:sz w:val="32"/>
          <w:szCs w:val="32"/>
        </w:rPr>
        <w:br w:type="page"/>
      </w:r>
      <w:r>
        <w:rPr>
          <w:rFonts w:ascii="Times New Roman" w:hAnsi="Times New Roman" w:cs="Times New Roman"/>
          <w:b/>
          <w:bCs/>
          <w:sz w:val="32"/>
          <w:szCs w:val="32"/>
        </w:rPr>
        <w:t xml:space="preserve">3  </w:t>
      </w:r>
      <w:r>
        <w:rPr>
          <w:rFonts w:ascii="Times New Roman" w:cs="Times New Roman" w:hAnsiTheme="minorEastAsia"/>
          <w:b/>
          <w:bCs/>
          <w:sz w:val="32"/>
          <w:szCs w:val="32"/>
        </w:rPr>
        <w:t>工程建设情况</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 xml:space="preserve">3.1  </w:t>
      </w:r>
      <w:r>
        <w:rPr>
          <w:rFonts w:ascii="Times New Roman" w:cs="Times New Roman" w:hAnsiTheme="minorEastAsia"/>
          <w:b/>
          <w:sz w:val="32"/>
          <w:szCs w:val="32"/>
        </w:rPr>
        <w:t>地理位置及平面布置</w:t>
      </w:r>
    </w:p>
    <w:p>
      <w:pPr>
        <w:overflowPunct w:val="0"/>
        <w:topLinePunct/>
        <w:spacing w:line="600" w:lineRule="exact"/>
        <w:ind w:firstLine="560" w:firstLineChars="200"/>
        <w:rPr>
          <w:rFonts w:ascii="Times New Roman" w:hAnsi="Times New Roman" w:cs="Times New Roman"/>
          <w:sz w:val="28"/>
          <w:szCs w:val="28"/>
        </w:rPr>
      </w:pPr>
      <w:r>
        <w:rPr>
          <w:rFonts w:ascii="Times New Roman" w:cs="Times New Roman" w:hAnsiTheme="minorEastAsia"/>
          <w:sz w:val="28"/>
          <w:szCs w:val="28"/>
        </w:rPr>
        <w:t>本项目位于成都市蒲江县寿安工业集中发展区，项目东南方向为德贝纳实业有限公司，西南侧为空置厂房，西北、东北方向为待建空地。项目地理位置图见附图</w:t>
      </w:r>
      <w:r>
        <w:rPr>
          <w:rFonts w:ascii="Times New Roman" w:hAnsi="Times New Roman" w:cs="Times New Roman"/>
          <w:sz w:val="28"/>
          <w:szCs w:val="28"/>
        </w:rPr>
        <w:t>1</w:t>
      </w:r>
      <w:r>
        <w:rPr>
          <w:rFonts w:ascii="Times New Roman" w:cs="Times New Roman" w:hAnsiTheme="minorEastAsia"/>
          <w:sz w:val="28"/>
          <w:szCs w:val="28"/>
        </w:rPr>
        <w:t>，外环境关系图见附图</w:t>
      </w:r>
      <w:r>
        <w:rPr>
          <w:rFonts w:ascii="Times New Roman" w:hAnsi="Times New Roman" w:cs="Times New Roman"/>
          <w:sz w:val="28"/>
          <w:szCs w:val="28"/>
        </w:rPr>
        <w:t>2</w:t>
      </w:r>
      <w:r>
        <w:rPr>
          <w:rFonts w:ascii="Times New Roman" w:cs="Times New Roman" w:hAnsiTheme="minorEastAsia"/>
          <w:sz w:val="28"/>
          <w:szCs w:val="28"/>
        </w:rPr>
        <w:t>。</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 xml:space="preserve">3.2  </w:t>
      </w:r>
      <w:r>
        <w:rPr>
          <w:rFonts w:ascii="Times New Roman" w:cs="Times New Roman" w:hAnsiTheme="minorEastAsia"/>
          <w:b/>
          <w:sz w:val="32"/>
          <w:szCs w:val="32"/>
        </w:rPr>
        <w:t>建设内容</w:t>
      </w:r>
    </w:p>
    <w:p>
      <w:pPr>
        <w:overflowPunct w:val="0"/>
        <w:topLinePunct/>
        <w:spacing w:line="600" w:lineRule="exact"/>
        <w:ind w:firstLine="640" w:firstLineChars="200"/>
        <w:rPr>
          <w:rFonts w:ascii="Times New Roman" w:hAnsi="Times New Roman" w:cs="Times New Roman"/>
          <w:sz w:val="28"/>
          <w:szCs w:val="28"/>
        </w:rPr>
      </w:pPr>
      <w:r>
        <w:rPr>
          <w:rFonts w:ascii="Times New Roman" w:cs="Times New Roman" w:hAnsiTheme="minorEastAsia"/>
          <w:sz w:val="32"/>
          <w:szCs w:val="32"/>
        </w:rPr>
        <w:t>本</w:t>
      </w:r>
      <w:r>
        <w:rPr>
          <w:rFonts w:ascii="Times New Roman" w:cs="Times New Roman" w:hAnsiTheme="minorEastAsia"/>
          <w:sz w:val="28"/>
          <w:szCs w:val="28"/>
        </w:rPr>
        <w:t>项目劳动人员</w:t>
      </w:r>
      <w:r>
        <w:rPr>
          <w:rFonts w:ascii="Times New Roman" w:hAnsi="Times New Roman" w:cs="Times New Roman"/>
          <w:sz w:val="28"/>
          <w:szCs w:val="28"/>
        </w:rPr>
        <w:t>120</w:t>
      </w:r>
      <w:r>
        <w:rPr>
          <w:rFonts w:ascii="Times New Roman" w:cs="Times New Roman" w:hAnsiTheme="minorEastAsia"/>
          <w:sz w:val="28"/>
          <w:szCs w:val="28"/>
        </w:rPr>
        <w:t>人，实行</w:t>
      </w:r>
      <w:r>
        <w:rPr>
          <w:rFonts w:ascii="Times New Roman" w:hAnsi="Times New Roman" w:cs="Times New Roman"/>
          <w:sz w:val="28"/>
          <w:szCs w:val="28"/>
        </w:rPr>
        <w:t>2</w:t>
      </w:r>
      <w:r>
        <w:rPr>
          <w:rFonts w:ascii="Times New Roman" w:cs="Times New Roman" w:hAnsiTheme="minorEastAsia"/>
          <w:sz w:val="28"/>
          <w:szCs w:val="28"/>
        </w:rPr>
        <w:t>班制，每班工作</w:t>
      </w:r>
      <w:r>
        <w:rPr>
          <w:rFonts w:ascii="Times New Roman" w:hAnsi="Times New Roman" w:cs="Times New Roman"/>
          <w:sz w:val="28"/>
          <w:szCs w:val="28"/>
        </w:rPr>
        <w:t>8</w:t>
      </w:r>
      <w:r>
        <w:rPr>
          <w:rFonts w:ascii="Times New Roman" w:cs="Times New Roman" w:hAnsiTheme="minorEastAsia"/>
          <w:sz w:val="28"/>
          <w:szCs w:val="28"/>
        </w:rPr>
        <w:t>小时，年工作日</w:t>
      </w:r>
      <w:r>
        <w:rPr>
          <w:rFonts w:ascii="Times New Roman" w:hAnsi="Times New Roman" w:cs="Times New Roman"/>
          <w:sz w:val="28"/>
          <w:szCs w:val="28"/>
        </w:rPr>
        <w:t>300</w:t>
      </w:r>
      <w:r>
        <w:rPr>
          <w:rFonts w:ascii="Times New Roman" w:cs="Times New Roman" w:hAnsiTheme="minorEastAsia"/>
          <w:sz w:val="28"/>
          <w:szCs w:val="28"/>
        </w:rPr>
        <w:t>天。本项目由主体工程、辅助及公用工程、办公及生活设施、仓储及其它、环保工程等组成。技改前原有工程：年产鸡蛋干</w:t>
      </w:r>
      <w:r>
        <w:rPr>
          <w:rFonts w:ascii="Times New Roman" w:hAnsi="Times New Roman" w:cs="Times New Roman"/>
          <w:sz w:val="28"/>
          <w:szCs w:val="28"/>
        </w:rPr>
        <w:t>220t/a</w:t>
      </w:r>
      <w:r>
        <w:rPr>
          <w:rFonts w:ascii="Times New Roman" w:cs="Times New Roman" w:hAnsiTheme="minorEastAsia"/>
          <w:sz w:val="28"/>
          <w:szCs w:val="28"/>
        </w:rPr>
        <w:t>。本项目：年产鸡蛋干</w:t>
      </w:r>
      <w:r>
        <w:rPr>
          <w:rFonts w:ascii="Times New Roman" w:hAnsi="Times New Roman" w:cs="Times New Roman"/>
          <w:sz w:val="28"/>
          <w:szCs w:val="28"/>
        </w:rPr>
        <w:t>2780t/a</w:t>
      </w:r>
      <w:r>
        <w:rPr>
          <w:rFonts w:ascii="Times New Roman" w:cs="Times New Roman" w:hAnsiTheme="minorEastAsia"/>
          <w:sz w:val="28"/>
          <w:szCs w:val="28"/>
        </w:rPr>
        <w:t>。技改后全厂：年产鸡蛋干</w:t>
      </w:r>
      <w:r>
        <w:rPr>
          <w:rFonts w:ascii="Times New Roman" w:hAnsi="Times New Roman" w:cs="Times New Roman"/>
          <w:sz w:val="28"/>
          <w:szCs w:val="28"/>
        </w:rPr>
        <w:t>3000t/a</w:t>
      </w:r>
      <w:r>
        <w:rPr>
          <w:rFonts w:ascii="Times New Roman" w:cs="Times New Roman" w:hAnsiTheme="minorEastAsia"/>
          <w:sz w:val="28"/>
          <w:szCs w:val="28"/>
        </w:rPr>
        <w:t>。项目投资</w:t>
      </w:r>
      <w:r>
        <w:rPr>
          <w:rFonts w:ascii="Times New Roman" w:hAnsi="Times New Roman" w:cs="Times New Roman"/>
          <w:sz w:val="28"/>
          <w:szCs w:val="28"/>
        </w:rPr>
        <w:t>1000</w:t>
      </w:r>
      <w:r>
        <w:rPr>
          <w:rFonts w:ascii="Times New Roman" w:cs="Times New Roman" w:hAnsiTheme="minorEastAsia"/>
          <w:sz w:val="28"/>
          <w:szCs w:val="28"/>
        </w:rPr>
        <w:t>万元，其中环保投资</w:t>
      </w:r>
      <w:r>
        <w:rPr>
          <w:rFonts w:ascii="Times New Roman" w:hAnsi="Times New Roman" w:cs="Times New Roman"/>
          <w:sz w:val="28"/>
          <w:szCs w:val="28"/>
        </w:rPr>
        <w:t>108.6</w:t>
      </w:r>
      <w:r>
        <w:rPr>
          <w:rFonts w:ascii="Times New Roman" w:cs="Times New Roman" w:hAnsiTheme="minorEastAsia"/>
          <w:sz w:val="28"/>
          <w:szCs w:val="28"/>
        </w:rPr>
        <w:t>万元。项目组成及主要环境问题见表</w:t>
      </w:r>
      <w:r>
        <w:rPr>
          <w:rFonts w:hint="eastAsia" w:ascii="Times New Roman" w:cs="Times New Roman" w:hAnsiTheme="minorEastAsia"/>
          <w:sz w:val="28"/>
          <w:szCs w:val="28"/>
          <w:lang w:val="en-US" w:eastAsia="zh-CN"/>
        </w:rPr>
        <w:t>3</w:t>
      </w:r>
      <w:r>
        <w:rPr>
          <w:rFonts w:ascii="Times New Roman" w:hAnsi="Times New Roman" w:cs="Times New Roman"/>
          <w:sz w:val="28"/>
          <w:szCs w:val="28"/>
        </w:rPr>
        <w:t>-1</w:t>
      </w:r>
      <w:r>
        <w:rPr>
          <w:rFonts w:ascii="Times New Roman" w:cs="Times New Roman" w:hAnsiTheme="minorEastAsia"/>
          <w:sz w:val="28"/>
          <w:szCs w:val="28"/>
        </w:rPr>
        <w:t>。</w:t>
      </w:r>
    </w:p>
    <w:p>
      <w:pPr>
        <w:jc w:val="center"/>
        <w:rPr>
          <w:rFonts w:ascii="Times New Roman" w:hAnsi="Times New Roman" w:cs="Times New Roman"/>
          <w:b/>
          <w:bCs/>
          <w:color w:val="000000"/>
          <w:szCs w:val="21"/>
        </w:rPr>
      </w:pPr>
      <w:r>
        <w:rPr>
          <w:rFonts w:ascii="Times New Roman" w:cs="Times New Roman" w:hAnsiTheme="minorEastAsia"/>
          <w:b/>
          <w:bCs/>
          <w:color w:val="000000"/>
          <w:szCs w:val="21"/>
        </w:rPr>
        <w:t>表</w:t>
      </w:r>
      <w:r>
        <w:rPr>
          <w:rFonts w:hint="eastAsia" w:ascii="Times New Roman" w:cs="Times New Roman" w:hAnsiTheme="minorEastAsia"/>
          <w:b/>
          <w:bCs/>
          <w:color w:val="000000"/>
          <w:szCs w:val="21"/>
          <w:lang w:val="en-US" w:eastAsia="zh-CN"/>
        </w:rPr>
        <w:t>3</w:t>
      </w:r>
      <w:r>
        <w:rPr>
          <w:rFonts w:ascii="Times New Roman" w:hAnsi="Times New Roman" w:cs="Times New Roman"/>
          <w:b/>
          <w:bCs/>
          <w:color w:val="000000"/>
          <w:szCs w:val="21"/>
        </w:rPr>
        <w:t xml:space="preserve">-1  </w:t>
      </w:r>
      <w:r>
        <w:rPr>
          <w:rFonts w:ascii="Times New Roman" w:cs="Times New Roman" w:hAnsiTheme="minorEastAsia"/>
          <w:b/>
          <w:bCs/>
          <w:color w:val="000000"/>
          <w:szCs w:val="21"/>
        </w:rPr>
        <w:t>项目组成及主要环境问题</w:t>
      </w:r>
    </w:p>
    <w:tbl>
      <w:tblPr>
        <w:tblStyle w:val="15"/>
        <w:tblW w:w="89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7"/>
        <w:gridCol w:w="986"/>
        <w:gridCol w:w="2442"/>
        <w:gridCol w:w="2169"/>
        <w:gridCol w:w="1121"/>
        <w:gridCol w:w="1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jc w:val="center"/>
        </w:trPr>
        <w:tc>
          <w:tcPr>
            <w:tcW w:w="1107" w:type="dxa"/>
            <w:vMerge w:val="restart"/>
            <w:vAlign w:val="center"/>
          </w:tcPr>
          <w:p>
            <w:pPr>
              <w:jc w:val="center"/>
              <w:rPr>
                <w:rFonts w:ascii="Times New Roman" w:hAnsi="Times New Roman" w:cs="Times New Roman"/>
                <w:b/>
                <w:color w:val="000000"/>
                <w:szCs w:val="21"/>
              </w:rPr>
            </w:pPr>
            <w:r>
              <w:rPr>
                <w:rFonts w:ascii="Times New Roman" w:cs="Times New Roman" w:hAnsiTheme="minorEastAsia"/>
                <w:b/>
                <w:color w:val="000000"/>
                <w:szCs w:val="21"/>
              </w:rPr>
              <w:t>名称</w:t>
            </w:r>
          </w:p>
        </w:tc>
        <w:tc>
          <w:tcPr>
            <w:tcW w:w="5597" w:type="dxa"/>
            <w:gridSpan w:val="3"/>
            <w:vAlign w:val="center"/>
          </w:tcPr>
          <w:p>
            <w:pPr>
              <w:jc w:val="center"/>
              <w:rPr>
                <w:rFonts w:ascii="Times New Roman" w:hAnsi="Times New Roman" w:cs="Times New Roman"/>
                <w:b/>
                <w:color w:val="000000"/>
                <w:szCs w:val="21"/>
              </w:rPr>
            </w:pPr>
            <w:r>
              <w:rPr>
                <w:rFonts w:ascii="Times New Roman" w:cs="Times New Roman" w:hAnsiTheme="minorEastAsia"/>
                <w:b/>
                <w:color w:val="000000"/>
                <w:szCs w:val="21"/>
              </w:rPr>
              <w:t>建设内容</w:t>
            </w:r>
          </w:p>
        </w:tc>
        <w:tc>
          <w:tcPr>
            <w:tcW w:w="1121" w:type="dxa"/>
            <w:vMerge w:val="restart"/>
            <w:vAlign w:val="center"/>
          </w:tcPr>
          <w:p>
            <w:pPr>
              <w:jc w:val="center"/>
              <w:rPr>
                <w:rFonts w:ascii="Times New Roman" w:hAnsi="Times New Roman" w:cs="Times New Roman"/>
                <w:b/>
                <w:color w:val="000000"/>
                <w:szCs w:val="21"/>
              </w:rPr>
            </w:pPr>
            <w:r>
              <w:rPr>
                <w:rFonts w:ascii="Times New Roman" w:cs="Times New Roman" w:hAnsiTheme="minorEastAsia"/>
                <w:b/>
                <w:color w:val="000000"/>
                <w:szCs w:val="21"/>
              </w:rPr>
              <w:t>主要环境问题</w:t>
            </w:r>
          </w:p>
        </w:tc>
        <w:tc>
          <w:tcPr>
            <w:tcW w:w="1121" w:type="dxa"/>
            <w:vMerge w:val="restart"/>
            <w:vAlign w:val="center"/>
          </w:tcPr>
          <w:p>
            <w:pPr>
              <w:jc w:val="center"/>
              <w:rPr>
                <w:rFonts w:ascii="Times New Roman" w:hAnsi="Times New Roman" w:cs="Times New Roman"/>
                <w:b/>
                <w:color w:val="000000"/>
                <w:szCs w:val="21"/>
              </w:rPr>
            </w:pPr>
            <w:r>
              <w:rPr>
                <w:rFonts w:ascii="Times New Roman" w:hAnsi="Times New Roman" w:cs="Times New Roman"/>
                <w:b/>
                <w:color w:val="000000"/>
                <w:szCs w:val="21"/>
              </w:rPr>
              <w:t xml:space="preserve">        </w:t>
            </w:r>
            <w:r>
              <w:rPr>
                <w:rFonts w:ascii="Times New Roman" w:cs="Times New Roman" w:hAnsiTheme="minorEastAsia"/>
                <w:b/>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1107" w:type="dxa"/>
            <w:vMerge w:val="continue"/>
            <w:vAlign w:val="center"/>
          </w:tcPr>
          <w:p>
            <w:pPr>
              <w:jc w:val="center"/>
              <w:rPr>
                <w:rFonts w:ascii="Times New Roman" w:hAnsi="Times New Roman" w:cs="Times New Roman"/>
                <w:color w:val="000000"/>
                <w:szCs w:val="21"/>
              </w:rPr>
            </w:pPr>
          </w:p>
        </w:tc>
        <w:tc>
          <w:tcPr>
            <w:tcW w:w="3428" w:type="dxa"/>
            <w:gridSpan w:val="2"/>
            <w:vAlign w:val="center"/>
          </w:tcPr>
          <w:p>
            <w:pPr>
              <w:jc w:val="center"/>
              <w:rPr>
                <w:rFonts w:ascii="Times New Roman" w:hAnsi="Times New Roman" w:cs="Times New Roman"/>
                <w:b/>
                <w:color w:val="000000"/>
                <w:szCs w:val="21"/>
              </w:rPr>
            </w:pPr>
            <w:r>
              <w:rPr>
                <w:rFonts w:ascii="Times New Roman" w:cs="Times New Roman" w:hAnsiTheme="minorEastAsia"/>
                <w:b/>
                <w:color w:val="000000"/>
                <w:szCs w:val="21"/>
              </w:rPr>
              <w:t>环评</w:t>
            </w:r>
          </w:p>
        </w:tc>
        <w:tc>
          <w:tcPr>
            <w:tcW w:w="2169" w:type="dxa"/>
            <w:vAlign w:val="center"/>
          </w:tcPr>
          <w:p>
            <w:pPr>
              <w:jc w:val="center"/>
              <w:rPr>
                <w:rFonts w:ascii="Times New Roman" w:hAnsi="Times New Roman" w:cs="Times New Roman"/>
                <w:b/>
                <w:color w:val="000000"/>
                <w:szCs w:val="21"/>
              </w:rPr>
            </w:pPr>
            <w:r>
              <w:rPr>
                <w:rFonts w:ascii="Times New Roman" w:cs="Times New Roman" w:hAnsiTheme="minorEastAsia"/>
                <w:b/>
                <w:color w:val="000000"/>
                <w:szCs w:val="21"/>
              </w:rPr>
              <w:t>实际</w:t>
            </w:r>
          </w:p>
        </w:tc>
        <w:tc>
          <w:tcPr>
            <w:tcW w:w="1121" w:type="dxa"/>
            <w:vMerge w:val="continue"/>
            <w:vAlign w:val="center"/>
          </w:tcPr>
          <w:p>
            <w:pPr>
              <w:jc w:val="center"/>
              <w:rPr>
                <w:rFonts w:ascii="Times New Roman" w:hAnsi="Times New Roman" w:cs="Times New Roman"/>
                <w:color w:val="000000"/>
                <w:szCs w:val="21"/>
              </w:rPr>
            </w:pPr>
          </w:p>
        </w:tc>
        <w:tc>
          <w:tcPr>
            <w:tcW w:w="1121" w:type="dxa"/>
            <w:vMerge w:val="continue"/>
            <w:vAlign w:val="center"/>
          </w:tcPr>
          <w:p>
            <w:pPr>
              <w:jc w:val="center"/>
              <w:rPr>
                <w:rFonts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6" w:hRule="atLeast"/>
          <w:jc w:val="center"/>
        </w:trPr>
        <w:tc>
          <w:tcPr>
            <w:tcW w:w="1107"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主体工程</w:t>
            </w: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生产厂房</w:t>
            </w:r>
          </w:p>
        </w:tc>
        <w:tc>
          <w:tcPr>
            <w:tcW w:w="2442" w:type="dxa"/>
            <w:vAlign w:val="center"/>
          </w:tcPr>
          <w:p>
            <w:pPr>
              <w:jc w:val="left"/>
              <w:rPr>
                <w:rFonts w:ascii="Times New Roman" w:hAnsi="Times New Roman" w:cs="Times New Roman"/>
                <w:szCs w:val="21"/>
              </w:rPr>
            </w:pPr>
            <w:r>
              <w:rPr>
                <w:rFonts w:ascii="Times New Roman" w:cs="Times New Roman" w:hAnsiTheme="minorEastAsia"/>
                <w:szCs w:val="21"/>
              </w:rPr>
              <w:t>一分厂：</w:t>
            </w:r>
            <w:r>
              <w:rPr>
                <w:rFonts w:ascii="Times New Roman" w:hAnsi="Times New Roman" w:cs="Times New Roman"/>
                <w:szCs w:val="21"/>
              </w:rPr>
              <w:t>1F</w:t>
            </w:r>
            <w:r>
              <w:rPr>
                <w:rFonts w:ascii="Times New Roman" w:cs="Times New Roman" w:hAnsiTheme="minorEastAsia"/>
                <w:szCs w:val="21"/>
              </w:rPr>
              <w:t>，砖混结构。增加自动蒸蛋锅</w:t>
            </w:r>
            <w:r>
              <w:rPr>
                <w:rFonts w:ascii="Times New Roman" w:hAnsi="Times New Roman" w:cs="Times New Roman"/>
                <w:szCs w:val="21"/>
              </w:rPr>
              <w:t>2</w:t>
            </w:r>
            <w:r>
              <w:rPr>
                <w:rFonts w:ascii="Times New Roman" w:cs="Times New Roman" w:hAnsiTheme="minorEastAsia"/>
                <w:szCs w:val="21"/>
              </w:rPr>
              <w:t>台，剥壳机</w:t>
            </w:r>
            <w:r>
              <w:rPr>
                <w:rFonts w:ascii="Times New Roman" w:hAnsi="Times New Roman" w:cs="Times New Roman"/>
                <w:szCs w:val="21"/>
              </w:rPr>
              <w:t>1</w:t>
            </w:r>
            <w:r>
              <w:rPr>
                <w:rFonts w:ascii="Times New Roman" w:cs="Times New Roman" w:hAnsiTheme="minorEastAsia"/>
                <w:szCs w:val="21"/>
              </w:rPr>
              <w:t>台、自动包装机</w:t>
            </w:r>
            <w:r>
              <w:rPr>
                <w:rFonts w:ascii="Times New Roman" w:hAnsi="Times New Roman" w:cs="Times New Roman"/>
                <w:szCs w:val="21"/>
              </w:rPr>
              <w:t>5</w:t>
            </w:r>
            <w:r>
              <w:rPr>
                <w:rFonts w:ascii="Times New Roman" w:cs="Times New Roman" w:hAnsiTheme="minorEastAsia"/>
                <w:szCs w:val="21"/>
              </w:rPr>
              <w:t>台，杀菌锅炉</w:t>
            </w:r>
            <w:r>
              <w:rPr>
                <w:rFonts w:ascii="Times New Roman" w:hAnsi="Times New Roman" w:cs="Times New Roman"/>
                <w:szCs w:val="21"/>
              </w:rPr>
              <w:t>2</w:t>
            </w:r>
            <w:r>
              <w:rPr>
                <w:rFonts w:ascii="Times New Roman" w:cs="Times New Roman" w:hAnsiTheme="minorEastAsia"/>
                <w:szCs w:val="21"/>
              </w:rPr>
              <w:t>台，使鸡蛋干产量可达到</w:t>
            </w:r>
            <w:r>
              <w:rPr>
                <w:rFonts w:ascii="Times New Roman" w:hAnsi="Times New Roman" w:cs="Times New Roman"/>
                <w:szCs w:val="21"/>
              </w:rPr>
              <w:t>3000t/a</w:t>
            </w:r>
            <w:r>
              <w:rPr>
                <w:rFonts w:ascii="Times New Roman" w:cs="Times New Roman" w:hAnsiTheme="minorEastAsia"/>
                <w:szCs w:val="21"/>
              </w:rPr>
              <w:t>，即增加</w:t>
            </w:r>
            <w:r>
              <w:rPr>
                <w:rFonts w:ascii="Times New Roman" w:hAnsi="Times New Roman" w:cs="Times New Roman"/>
                <w:szCs w:val="21"/>
              </w:rPr>
              <w:t>2780t/a</w:t>
            </w:r>
          </w:p>
        </w:tc>
        <w:tc>
          <w:tcPr>
            <w:tcW w:w="2169" w:type="dxa"/>
            <w:vAlign w:val="center"/>
          </w:tcPr>
          <w:p>
            <w:pPr>
              <w:jc w:val="center"/>
              <w:rPr>
                <w:rFonts w:ascii="Times New Roman" w:hAnsi="Times New Roman" w:cs="Times New Roman"/>
                <w:szCs w:val="21"/>
              </w:rPr>
            </w:pPr>
            <w:r>
              <w:rPr>
                <w:rFonts w:ascii="Times New Roman" w:cs="Times New Roman" w:hAnsiTheme="minorEastAsia"/>
                <w:szCs w:val="21"/>
              </w:rPr>
              <w:t>与环评一致</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废气，噪声，固废</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1107" w:type="dxa"/>
            <w:vMerge w:val="restart"/>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辅助工程及公用工程</w:t>
            </w: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给水系统</w:t>
            </w:r>
          </w:p>
        </w:tc>
        <w:tc>
          <w:tcPr>
            <w:tcW w:w="2442" w:type="dxa"/>
            <w:vAlign w:val="center"/>
          </w:tcPr>
          <w:p>
            <w:pPr>
              <w:jc w:val="center"/>
              <w:rPr>
                <w:rFonts w:ascii="Times New Roman" w:hAnsi="Times New Roman" w:cs="Times New Roman"/>
                <w:color w:val="000000"/>
                <w:szCs w:val="21"/>
              </w:rPr>
            </w:pPr>
            <w:r>
              <w:rPr>
                <w:rFonts w:ascii="Times New Roman" w:cs="Times New Roman" w:hAnsiTheme="minorEastAsia"/>
                <w:szCs w:val="21"/>
              </w:rPr>
              <w:t>利用成都蒲东工业投资有限公司已建供水设施，由园区市政给水管网直接供给供水压力</w:t>
            </w:r>
            <w:r>
              <w:rPr>
                <w:rFonts w:ascii="Times New Roman" w:hAnsi="Times New Roman" w:cs="Times New Roman"/>
                <w:szCs w:val="21"/>
              </w:rPr>
              <w:t>0.35MPa</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雨、污水管网</w:t>
            </w:r>
          </w:p>
        </w:tc>
        <w:tc>
          <w:tcPr>
            <w:tcW w:w="2442"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按雨污分流设置</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变配电室</w:t>
            </w:r>
          </w:p>
        </w:tc>
        <w:tc>
          <w:tcPr>
            <w:tcW w:w="2442" w:type="dxa"/>
            <w:vAlign w:val="center"/>
          </w:tcPr>
          <w:p>
            <w:pPr>
              <w:jc w:val="center"/>
              <w:rPr>
                <w:rFonts w:ascii="Times New Roman" w:hAnsi="Times New Roman" w:cs="Times New Roman"/>
                <w:color w:val="000000"/>
                <w:szCs w:val="21"/>
              </w:rPr>
            </w:pPr>
            <w:r>
              <w:rPr>
                <w:rFonts w:ascii="Times New Roman" w:cs="Times New Roman" w:hAnsiTheme="minorEastAsia"/>
                <w:szCs w:val="21"/>
              </w:rPr>
              <w:t>利用成都蒲东工业投资有限公司已建供电设施，新建一处配电室</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消防系统</w:t>
            </w:r>
          </w:p>
        </w:tc>
        <w:tc>
          <w:tcPr>
            <w:tcW w:w="2442" w:type="dxa"/>
            <w:vAlign w:val="center"/>
          </w:tcPr>
          <w:p>
            <w:pPr>
              <w:jc w:val="center"/>
              <w:rPr>
                <w:rFonts w:ascii="Times New Roman" w:hAnsi="Times New Roman" w:cs="Times New Roman"/>
                <w:szCs w:val="21"/>
              </w:rPr>
            </w:pPr>
            <w:r>
              <w:rPr>
                <w:rFonts w:ascii="Times New Roman" w:cs="Times New Roman" w:hAnsiTheme="minorEastAsia"/>
                <w:color w:val="000000"/>
                <w:szCs w:val="21"/>
              </w:rPr>
              <w:t>厂区内设置地上消火栓，车间内设置灭火器和消火栓</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adjustRightInd w:val="0"/>
              <w:snapToGrid w:val="0"/>
              <w:jc w:val="center"/>
              <w:rPr>
                <w:rFonts w:ascii="Times New Roman" w:hAnsi="Times New Roman" w:cs="Times New Roman"/>
                <w:color w:val="000000"/>
                <w:szCs w:val="21"/>
              </w:rPr>
            </w:pPr>
            <w:r>
              <w:rPr>
                <w:rFonts w:ascii="Times New Roman" w:cs="Times New Roman" w:hAnsiTheme="minorEastAsia"/>
                <w:szCs w:val="21"/>
              </w:rPr>
              <w:t>锅炉房</w:t>
            </w:r>
          </w:p>
        </w:tc>
        <w:tc>
          <w:tcPr>
            <w:tcW w:w="2442" w:type="dxa"/>
            <w:vAlign w:val="center"/>
          </w:tcPr>
          <w:p>
            <w:pPr>
              <w:adjustRightInd w:val="0"/>
              <w:snapToGrid w:val="0"/>
              <w:jc w:val="center"/>
              <w:rPr>
                <w:rFonts w:ascii="Times New Roman" w:hAnsi="Times New Roman" w:cs="Times New Roman"/>
                <w:color w:val="000000"/>
                <w:szCs w:val="21"/>
              </w:rPr>
            </w:pPr>
            <w:r>
              <w:rPr>
                <w:rFonts w:ascii="Times New Roman" w:cs="Times New Roman" w:hAnsiTheme="minorEastAsia"/>
                <w:szCs w:val="21"/>
              </w:rPr>
              <w:t>将</w:t>
            </w:r>
            <w:r>
              <w:rPr>
                <w:rFonts w:ascii="Times New Roman" w:hAnsi="Times New Roman" w:cs="Times New Roman"/>
                <w:szCs w:val="21"/>
              </w:rPr>
              <w:t>1t/h</w:t>
            </w:r>
            <w:r>
              <w:rPr>
                <w:rFonts w:ascii="Times New Roman" w:cs="Times New Roman" w:hAnsiTheme="minorEastAsia"/>
                <w:szCs w:val="21"/>
              </w:rPr>
              <w:t>更改为</w:t>
            </w:r>
            <w:r>
              <w:rPr>
                <w:rFonts w:ascii="Times New Roman" w:hAnsi="Times New Roman" w:cs="Times New Roman"/>
                <w:szCs w:val="21"/>
              </w:rPr>
              <w:t>4t/h</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107" w:type="dxa"/>
            <w:vMerge w:val="restart"/>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办公及生活设施</w:t>
            </w: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办公室</w:t>
            </w:r>
          </w:p>
        </w:tc>
        <w:tc>
          <w:tcPr>
            <w:tcW w:w="2442"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综合办公楼</w:t>
            </w:r>
            <w:r>
              <w:rPr>
                <w:rFonts w:ascii="Times New Roman" w:hAnsi="Times New Roman" w:cs="Times New Roman"/>
                <w:color w:val="000000"/>
                <w:szCs w:val="21"/>
              </w:rPr>
              <w:t>1F</w:t>
            </w:r>
            <w:r>
              <w:rPr>
                <w:rFonts w:ascii="Times New Roman" w:cs="Times New Roman" w:hAnsiTheme="minorEastAsia"/>
                <w:color w:val="000000"/>
                <w:szCs w:val="21"/>
              </w:rPr>
              <w:t>为展厅及会议室，</w:t>
            </w:r>
            <w:r>
              <w:rPr>
                <w:rFonts w:ascii="Times New Roman" w:hAnsi="Times New Roman" w:cs="Times New Roman"/>
                <w:color w:val="000000"/>
                <w:szCs w:val="21"/>
              </w:rPr>
              <w:t>2F</w:t>
            </w:r>
            <w:r>
              <w:rPr>
                <w:rFonts w:ascii="Times New Roman" w:cs="Times New Roman" w:hAnsiTheme="minorEastAsia"/>
                <w:color w:val="000000"/>
                <w:szCs w:val="21"/>
              </w:rPr>
              <w:t>为办公室</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宿舍</w:t>
            </w:r>
          </w:p>
        </w:tc>
        <w:tc>
          <w:tcPr>
            <w:tcW w:w="2442"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综合办公楼</w:t>
            </w:r>
            <w:r>
              <w:rPr>
                <w:rFonts w:ascii="Times New Roman" w:hAnsi="Times New Roman" w:cs="Times New Roman"/>
                <w:color w:val="000000"/>
                <w:szCs w:val="21"/>
              </w:rPr>
              <w:t>3-5F</w:t>
            </w:r>
            <w:r>
              <w:rPr>
                <w:rFonts w:ascii="Times New Roman" w:cs="Times New Roman" w:hAnsiTheme="minorEastAsia"/>
                <w:color w:val="000000"/>
                <w:szCs w:val="21"/>
              </w:rPr>
              <w:t>为员工宿舍</w:t>
            </w:r>
          </w:p>
        </w:tc>
        <w:tc>
          <w:tcPr>
            <w:tcW w:w="2169" w:type="dxa"/>
            <w:vAlign w:val="center"/>
          </w:tcPr>
          <w:p>
            <w:pPr>
              <w:jc w:val="center"/>
              <w:rPr>
                <w:rFonts w:ascii="Times New Roman" w:hAnsi="Times New Roman" w:cs="Times New Roman"/>
                <w:szCs w:val="21"/>
              </w:rPr>
            </w:pPr>
            <w:r>
              <w:rPr>
                <w:rFonts w:ascii="Times New Roman" w:cs="Times New Roman" w:hAnsiTheme="minorEastAsia"/>
                <w:szCs w:val="21"/>
              </w:rPr>
              <w:t>与环评一致</w:t>
            </w:r>
          </w:p>
        </w:tc>
        <w:tc>
          <w:tcPr>
            <w:tcW w:w="1121" w:type="dxa"/>
            <w:vAlign w:val="center"/>
          </w:tcPr>
          <w:p>
            <w:pPr>
              <w:jc w:val="center"/>
              <w:rPr>
                <w:rFonts w:ascii="Times New Roman" w:hAnsi="Times New Roman" w:cs="Times New Roman"/>
                <w:szCs w:val="21"/>
              </w:rPr>
            </w:pPr>
            <w:r>
              <w:rPr>
                <w:rFonts w:ascii="Times New Roman" w:hAnsi="Times New Roman" w:cs="Times New Roman"/>
                <w:szCs w:val="21"/>
              </w:rPr>
              <w:t>/</w:t>
            </w:r>
          </w:p>
        </w:tc>
        <w:tc>
          <w:tcPr>
            <w:tcW w:w="1121" w:type="dxa"/>
            <w:vAlign w:val="center"/>
          </w:tcPr>
          <w:p>
            <w:pPr>
              <w:jc w:val="center"/>
              <w:rPr>
                <w:rFonts w:ascii="Times New Roman" w:hAnsi="Times New Roman" w:cs="Times New Roman"/>
                <w:szCs w:val="21"/>
              </w:rPr>
            </w:pPr>
            <w:r>
              <w:rPr>
                <w:rFonts w:ascii="Times New Roman" w:cs="Times New Roman" w:hAnsiTheme="minorEastAsia"/>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食堂</w:t>
            </w:r>
          </w:p>
        </w:tc>
        <w:tc>
          <w:tcPr>
            <w:tcW w:w="2442"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综合办公楼</w:t>
            </w:r>
            <w:r>
              <w:rPr>
                <w:rFonts w:ascii="Times New Roman" w:hAnsi="Times New Roman" w:cs="Times New Roman"/>
                <w:color w:val="000000"/>
                <w:szCs w:val="21"/>
              </w:rPr>
              <w:t>1F</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废水</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107" w:type="dxa"/>
            <w:vMerge w:val="restart"/>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仓储或其它</w:t>
            </w: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原料存放区</w:t>
            </w:r>
          </w:p>
        </w:tc>
        <w:tc>
          <w:tcPr>
            <w:tcW w:w="2442" w:type="dxa"/>
            <w:vAlign w:val="center"/>
          </w:tcPr>
          <w:p>
            <w:pPr>
              <w:jc w:val="center"/>
              <w:rPr>
                <w:rFonts w:ascii="Times New Roman" w:hAnsi="Times New Roman" w:cs="Times New Roman"/>
                <w:szCs w:val="21"/>
              </w:rPr>
            </w:pPr>
            <w:r>
              <w:rPr>
                <w:rFonts w:ascii="Times New Roman" w:cs="Times New Roman" w:hAnsiTheme="minorEastAsia"/>
                <w:szCs w:val="21"/>
              </w:rPr>
              <w:t>位于一分厂原料区，主要存放酱油、盐、味精等原辅材料</w:t>
            </w:r>
          </w:p>
        </w:tc>
        <w:tc>
          <w:tcPr>
            <w:tcW w:w="2169" w:type="dxa"/>
            <w:vAlign w:val="center"/>
          </w:tcPr>
          <w:p>
            <w:pPr>
              <w:jc w:val="center"/>
              <w:rPr>
                <w:rFonts w:ascii="Times New Roman" w:hAnsi="Times New Roman" w:cs="Times New Roman"/>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成品库</w:t>
            </w:r>
          </w:p>
        </w:tc>
        <w:tc>
          <w:tcPr>
            <w:tcW w:w="2442" w:type="dxa"/>
            <w:vAlign w:val="center"/>
          </w:tcPr>
          <w:p>
            <w:pPr>
              <w:jc w:val="center"/>
              <w:rPr>
                <w:rFonts w:ascii="Times New Roman" w:hAnsi="Times New Roman" w:cs="Times New Roman"/>
                <w:szCs w:val="21"/>
              </w:rPr>
            </w:pPr>
            <w:r>
              <w:rPr>
                <w:rFonts w:ascii="Times New Roman" w:cs="Times New Roman" w:hAnsiTheme="minorEastAsia"/>
                <w:szCs w:val="21"/>
              </w:rPr>
              <w:t>位于一分厂冷藏室</w:t>
            </w:r>
          </w:p>
        </w:tc>
        <w:tc>
          <w:tcPr>
            <w:tcW w:w="2169" w:type="dxa"/>
            <w:vAlign w:val="center"/>
          </w:tcPr>
          <w:p>
            <w:pPr>
              <w:jc w:val="center"/>
              <w:rPr>
                <w:rFonts w:ascii="Times New Roman" w:hAnsi="Times New Roman" w:cs="Times New Roman"/>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1107" w:type="dxa"/>
            <w:vMerge w:val="restart"/>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环保工程</w:t>
            </w: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污水处理池</w:t>
            </w:r>
          </w:p>
        </w:tc>
        <w:tc>
          <w:tcPr>
            <w:tcW w:w="2442" w:type="dxa"/>
            <w:vAlign w:val="center"/>
          </w:tcPr>
          <w:p>
            <w:pPr>
              <w:jc w:val="center"/>
              <w:rPr>
                <w:rFonts w:ascii="Times New Roman" w:hAnsi="Times New Roman" w:cs="Times New Roman"/>
                <w:szCs w:val="21"/>
              </w:rPr>
            </w:pPr>
            <w:r>
              <w:rPr>
                <w:rFonts w:ascii="Times New Roman" w:cs="Times New Roman" w:hAnsiTheme="minorEastAsia"/>
                <w:szCs w:val="21"/>
              </w:rPr>
              <w:t>位于车间一分厂西侧的空地，二级生化处理装置，处理规模为</w:t>
            </w:r>
            <w:r>
              <w:rPr>
                <w:rFonts w:ascii="Times New Roman" w:hAnsi="Times New Roman" w:cs="Times New Roman"/>
                <w:szCs w:val="21"/>
              </w:rPr>
              <w:t>300m</w:t>
            </w:r>
            <w:r>
              <w:rPr>
                <w:rFonts w:ascii="Times New Roman" w:hAnsi="Times New Roman" w:cs="Times New Roman"/>
                <w:szCs w:val="21"/>
                <w:vertAlign w:val="superscript"/>
              </w:rPr>
              <w:t>3</w:t>
            </w:r>
            <w:r>
              <w:rPr>
                <w:rFonts w:ascii="Times New Roman" w:hAnsi="Times New Roman" w:cs="Times New Roman"/>
                <w:szCs w:val="21"/>
              </w:rPr>
              <w:t xml:space="preserve">/d </w:t>
            </w:r>
            <w:r>
              <w:rPr>
                <w:rFonts w:ascii="Times New Roman" w:cs="Times New Roman" w:hAnsiTheme="minorEastAsia"/>
                <w:szCs w:val="21"/>
              </w:rPr>
              <w:t>（原为</w:t>
            </w:r>
            <w:r>
              <w:rPr>
                <w:rFonts w:ascii="Times New Roman" w:hAnsi="Times New Roman" w:cs="Times New Roman"/>
                <w:szCs w:val="21"/>
              </w:rPr>
              <w:t>6m</w:t>
            </w:r>
            <w:r>
              <w:rPr>
                <w:rFonts w:ascii="Times New Roman" w:hAnsi="Times New Roman" w:cs="Times New Roman"/>
                <w:szCs w:val="21"/>
                <w:vertAlign w:val="superscript"/>
              </w:rPr>
              <w:t>3</w:t>
            </w:r>
            <w:r>
              <w:rPr>
                <w:rFonts w:ascii="Times New Roman" w:hAnsi="Times New Roman" w:cs="Times New Roman"/>
                <w:szCs w:val="21"/>
              </w:rPr>
              <w:t>/d</w:t>
            </w:r>
            <w:r>
              <w:rPr>
                <w:rFonts w:ascii="Times New Roman" w:cs="Times New Roman" w:hAnsiTheme="minorEastAsia"/>
                <w:szCs w:val="21"/>
              </w:rPr>
              <w:t>）</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尘泥</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扩容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排水沟</w:t>
            </w:r>
          </w:p>
        </w:tc>
        <w:tc>
          <w:tcPr>
            <w:tcW w:w="2442"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在除水线、熟食区（蒸蛋区、卤制区、烘干区）、打蛋区、生料区设置排水沟，将产生的废水引致隔油池</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与环评一致</w:t>
            </w:r>
          </w:p>
        </w:tc>
        <w:tc>
          <w:tcPr>
            <w:tcW w:w="1121" w:type="dxa"/>
            <w:vAlign w:val="center"/>
          </w:tcPr>
          <w:p>
            <w:pPr>
              <w:rPr>
                <w:rFonts w:ascii="Times New Roman" w:hAnsi="Times New Roman" w:cs="Times New Roman"/>
                <w:color w:val="000000"/>
                <w:szCs w:val="21"/>
              </w:rPr>
            </w:pPr>
            <w:r>
              <w:rPr>
                <w:rFonts w:ascii="Times New Roman" w:cs="Times New Roman" w:hAnsiTheme="minorEastAsia"/>
                <w:color w:val="000000"/>
                <w:szCs w:val="21"/>
              </w:rPr>
              <w:t>恶臭、固废</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预处理池</w:t>
            </w:r>
          </w:p>
        </w:tc>
        <w:tc>
          <w:tcPr>
            <w:tcW w:w="2442" w:type="dxa"/>
            <w:vAlign w:val="center"/>
          </w:tcPr>
          <w:p>
            <w:pPr>
              <w:jc w:val="center"/>
              <w:rPr>
                <w:rFonts w:ascii="Times New Roman" w:hAnsi="Times New Roman" w:cs="Times New Roman"/>
                <w:color w:val="000000"/>
                <w:szCs w:val="21"/>
              </w:rPr>
            </w:pPr>
            <w:r>
              <w:rPr>
                <w:rFonts w:ascii="Times New Roman" w:hAnsi="Times New Roman" w:cs="Times New Roman"/>
                <w:color w:val="000000"/>
                <w:szCs w:val="21"/>
              </w:rPr>
              <w:t>6m</w:t>
            </w:r>
            <w:r>
              <w:rPr>
                <w:rFonts w:ascii="Times New Roman" w:hAnsi="Times New Roman" w:cs="Times New Roman"/>
                <w:color w:val="000000"/>
                <w:szCs w:val="21"/>
                <w:vertAlign w:val="superscript"/>
              </w:rPr>
              <w:t>3</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污泥</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沉渣隔油池</w:t>
            </w:r>
          </w:p>
        </w:tc>
        <w:tc>
          <w:tcPr>
            <w:tcW w:w="2442"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位于生产车间西侧，有效容积为</w:t>
            </w:r>
            <w:r>
              <w:rPr>
                <w:rFonts w:ascii="Times New Roman" w:hAnsi="Times New Roman" w:cs="Times New Roman"/>
                <w:color w:val="000000"/>
                <w:szCs w:val="21"/>
              </w:rPr>
              <w:t>10m</w:t>
            </w:r>
            <w:r>
              <w:rPr>
                <w:rFonts w:ascii="Times New Roman" w:hAnsi="Times New Roman" w:cs="Times New Roman"/>
                <w:color w:val="000000"/>
                <w:szCs w:val="21"/>
                <w:vertAlign w:val="superscript"/>
              </w:rPr>
              <w:t>3</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固废</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异味</w:t>
            </w:r>
          </w:p>
        </w:tc>
        <w:tc>
          <w:tcPr>
            <w:tcW w:w="2442"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通过在蒸蛋机、卤煮机及烤箱上方设集气罩收集后经除异味装置处理后外排</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bCs/>
                <w:color w:val="000000"/>
                <w:szCs w:val="21"/>
              </w:rPr>
              <w:t>在卤制机、烘烤箱上方设置了集气罩，通过集气罩收集后通过排气筒引至室外排放，并在排气筒尾端设置了除异味装置；蒸煮间为密闭空间，废气利用排气扇通过排气筒引至室外排放，并在排气筒尾端设置了除异味装置</w:t>
            </w:r>
          </w:p>
        </w:tc>
        <w:tc>
          <w:tcPr>
            <w:tcW w:w="1121" w:type="dxa"/>
            <w:vAlign w:val="center"/>
          </w:tcPr>
          <w:p>
            <w:pPr>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4"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噪声治理</w:t>
            </w:r>
          </w:p>
        </w:tc>
        <w:tc>
          <w:tcPr>
            <w:tcW w:w="2442"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各设备均置于密闭厂房内，并合理布置各设备</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与环评一致</w:t>
            </w:r>
          </w:p>
        </w:tc>
        <w:tc>
          <w:tcPr>
            <w:tcW w:w="1121" w:type="dxa"/>
            <w:vAlign w:val="center"/>
          </w:tcPr>
          <w:p>
            <w:pPr>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107" w:type="dxa"/>
            <w:vMerge w:val="continue"/>
            <w:vAlign w:val="center"/>
          </w:tcPr>
          <w:p>
            <w:pPr>
              <w:jc w:val="center"/>
              <w:rPr>
                <w:rFonts w:ascii="Times New Roman" w:hAnsi="Times New Roman" w:cs="Times New Roman"/>
                <w:color w:val="000000"/>
                <w:szCs w:val="21"/>
              </w:rPr>
            </w:pPr>
          </w:p>
        </w:tc>
        <w:tc>
          <w:tcPr>
            <w:tcW w:w="986"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固废处置</w:t>
            </w:r>
          </w:p>
        </w:tc>
        <w:tc>
          <w:tcPr>
            <w:tcW w:w="2442"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生活垃圾交由环卫部门统一处理；生产过程中产生的废料集中收集后定时由有资质单位收集综合利用</w:t>
            </w:r>
          </w:p>
        </w:tc>
        <w:tc>
          <w:tcPr>
            <w:tcW w:w="2169"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生活垃圾交由环卫部门统一处理；生产过程中产生的废料</w:t>
            </w:r>
            <w:r>
              <w:rPr>
                <w:rFonts w:ascii="Times New Roman" w:cs="Times New Roman" w:hAnsiTheme="minorEastAsia"/>
                <w:szCs w:val="21"/>
              </w:rPr>
              <w:t>统一收集后交由四川国康源生物科技有限责任公司</w:t>
            </w:r>
          </w:p>
        </w:tc>
        <w:tc>
          <w:tcPr>
            <w:tcW w:w="1121" w:type="dxa"/>
            <w:vAlign w:val="center"/>
          </w:tcPr>
          <w:p>
            <w:pPr>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1121" w:type="dxa"/>
            <w:vAlign w:val="center"/>
          </w:tcPr>
          <w:p>
            <w:pPr>
              <w:jc w:val="center"/>
              <w:rPr>
                <w:rFonts w:ascii="Times New Roman" w:hAnsi="Times New Roman" w:cs="Times New Roman"/>
                <w:color w:val="000000"/>
                <w:szCs w:val="21"/>
              </w:rPr>
            </w:pPr>
            <w:r>
              <w:rPr>
                <w:rFonts w:ascii="Times New Roman" w:cs="Times New Roman" w:hAnsiTheme="minorEastAsia"/>
                <w:color w:val="000000"/>
                <w:szCs w:val="21"/>
              </w:rPr>
              <w:t>已建</w:t>
            </w:r>
          </w:p>
        </w:tc>
      </w:tr>
    </w:tbl>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 xml:space="preserve">3.3  </w:t>
      </w:r>
      <w:r>
        <w:rPr>
          <w:rFonts w:ascii="Times New Roman" w:cs="Times New Roman" w:hAnsiTheme="minorEastAsia"/>
          <w:b/>
          <w:sz w:val="32"/>
          <w:szCs w:val="32"/>
        </w:rPr>
        <w:t>生产工艺</w:t>
      </w:r>
    </w:p>
    <w:p>
      <w:pPr>
        <w:overflowPunct w:val="0"/>
        <w:topLinePunct/>
        <w:spacing w:line="600" w:lineRule="exact"/>
        <w:ind w:firstLine="560" w:firstLineChars="200"/>
        <w:rPr>
          <w:rFonts w:ascii="Times New Roman" w:cs="Times New Roman" w:hAnsiTheme="minorEastAsia"/>
          <w:sz w:val="28"/>
          <w:szCs w:val="28"/>
        </w:rPr>
      </w:pPr>
      <w:r>
        <w:rPr>
          <w:rFonts w:ascii="Times New Roman" w:cs="Times New Roman" w:hAnsiTheme="minorEastAsia"/>
          <w:sz w:val="28"/>
          <w:szCs w:val="28"/>
        </w:rPr>
        <w:t>本项目产品为鸡蛋干。项目营运期工艺流程及产污节点见图</w:t>
      </w:r>
      <w:r>
        <w:rPr>
          <w:rFonts w:ascii="Times New Roman" w:hAnsi="Times New Roman" w:cs="Times New Roman"/>
          <w:sz w:val="28"/>
          <w:szCs w:val="28"/>
        </w:rPr>
        <w:t>3-1</w:t>
      </w:r>
      <w:r>
        <w:rPr>
          <w:rFonts w:ascii="Times New Roman" w:cs="Times New Roman" w:hAnsiTheme="minorEastAsia"/>
          <w:sz w:val="28"/>
          <w:szCs w:val="28"/>
        </w:rPr>
        <w:t>。</w:t>
      </w:r>
    </w:p>
    <w:tbl>
      <w:tblPr>
        <w:tblStyle w:val="16"/>
        <w:tblpPr w:leftFromText="180" w:rightFromText="180" w:vertAnchor="text" w:horzAnchor="page" w:tblpX="1611" w:tblpY="114"/>
        <w:tblOverlap w:val="never"/>
        <w:tblW w:w="89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8946" w:type="dxa"/>
          </w:tcPr>
          <w:p>
            <w:pPr>
              <w:overflowPunct w:val="0"/>
              <w:topLinePunct/>
              <w:spacing w:line="600" w:lineRule="exact"/>
              <w:rPr>
                <w:rFonts w:ascii="Times New Roman" w:hAnsi="Times New Roman" w:cs="Times New Roman"/>
                <w:sz w:val="28"/>
                <w:szCs w:val="28"/>
              </w:rPr>
            </w:pPr>
            <w:r>
              <w:rPr>
                <w:rFonts w:ascii="Times New Roman" w:hAnsi="Times New Roman" w:cs="Times New Roman"/>
                <w:color w:val="000000"/>
                <w:sz w:val="24"/>
                <w:szCs w:val="24"/>
              </w:rPr>
              <w:pict>
                <v:shape id="_x0000_s1035" o:spid="_x0000_s1035" o:spt="75" type="#_x0000_t75" style="position:absolute;left:0pt;margin-left:39.3pt;margin-top:-0.5pt;height:382.65pt;width:339.15pt;mso-wrap-distance-bottom:0pt;mso-wrap-distance-top:0pt;z-index:251659264;mso-width-relative:page;mso-height-relative:page;" o:ole="t" filled="f" o:preferrelative="t" stroked="f" coordsize="21600,21600">
                  <v:path/>
                  <v:fill on="f" focussize="0,0"/>
                  <v:stroke on="f"/>
                  <v:imagedata r:id="rId7" o:title=""/>
                  <o:lock v:ext="edit" aspectratio="f"/>
                  <w10:wrap type="topAndBottom"/>
                </v:shape>
                <o:OLEObject Type="Embed" ProgID="Visio.Drawing.11" ShapeID="_x0000_s1035" DrawAspect="Content" ObjectID="_1468075725" r:id="rId6">
                  <o:LockedField>false</o:LockedField>
                </o:OLEObject>
              </w:pict>
            </w:r>
          </w:p>
        </w:tc>
      </w:tr>
    </w:tbl>
    <w:p>
      <w:pPr>
        <w:overflowPunct w:val="0"/>
        <w:topLinePunct/>
        <w:spacing w:line="600" w:lineRule="exact"/>
        <w:ind w:firstLine="420" w:firstLineChars="200"/>
        <w:jc w:val="center"/>
        <w:rPr>
          <w:rFonts w:ascii="Times New Roman" w:hAnsi="Times New Roman" w:cs="Times New Roman"/>
          <w:b/>
          <w:szCs w:val="21"/>
        </w:rPr>
      </w:pPr>
      <w:r>
        <w:rPr>
          <w:rFonts w:ascii="Times New Roman" w:cs="Times New Roman" w:hAnsiTheme="minorEastAsia"/>
          <w:bCs/>
          <w:szCs w:val="21"/>
        </w:rPr>
        <w:t>图</w:t>
      </w:r>
      <w:r>
        <w:rPr>
          <w:rFonts w:ascii="Times New Roman" w:hAnsi="Times New Roman" w:cs="Times New Roman"/>
          <w:bCs/>
          <w:szCs w:val="21"/>
        </w:rPr>
        <w:t>3-1</w:t>
      </w:r>
      <w:r>
        <w:rPr>
          <w:rFonts w:ascii="Times New Roman" w:cs="Times New Roman" w:hAnsiTheme="minorEastAsia"/>
          <w:szCs w:val="21"/>
        </w:rPr>
        <w:t>生产工艺流程及产污节点</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 xml:space="preserve">3.4  </w:t>
      </w:r>
      <w:r>
        <w:rPr>
          <w:rFonts w:ascii="Times New Roman" w:cs="Times New Roman" w:hAnsiTheme="minorEastAsia"/>
          <w:b/>
          <w:sz w:val="32"/>
          <w:szCs w:val="32"/>
        </w:rPr>
        <w:t>项目变动情况</w:t>
      </w:r>
    </w:p>
    <w:p>
      <w:pPr>
        <w:overflowPunct w:val="0"/>
        <w:topLinePunct/>
        <w:spacing w:line="600" w:lineRule="exact"/>
        <w:ind w:firstLine="560" w:firstLineChars="200"/>
        <w:rPr>
          <w:rFonts w:ascii="Times New Roman" w:hAnsi="Times New Roman" w:cs="Times New Roman"/>
          <w:sz w:val="32"/>
          <w:szCs w:val="32"/>
        </w:rPr>
      </w:pPr>
      <w:r>
        <w:rPr>
          <w:rFonts w:ascii="Times New Roman" w:cs="Times New Roman" w:hAnsiTheme="minorEastAsia"/>
          <w:sz w:val="28"/>
          <w:szCs w:val="28"/>
        </w:rPr>
        <w:t>环评要求异味通过在蒸蛋机、卤煮机及烤箱上方设集气罩收集后经除异味装置处理后外排；实际在卤制机、烘烤箱上方设置了集气罩，通过集气罩收集后通过排气筒引至室外排放，并在排气筒尾端设置了除异味装置；蒸蛋机位于蒸煮间内，蒸煮间为密闭空间，废气利用排气扇通过排气筒引至室外排放，并在排气筒尾端设置了除异味装置。</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0"/>
        <w:rPr>
          <w:rFonts w:ascii="Times New Roman" w:hAnsi="Times New Roman" w:cs="Times New Roman"/>
          <w:sz w:val="32"/>
          <w:szCs w:val="32"/>
        </w:rPr>
      </w:pPr>
      <w:r>
        <w:rPr>
          <w:rFonts w:ascii="Times New Roman" w:hAnsi="Times New Roman" w:cs="Times New Roman"/>
          <w:b/>
          <w:bCs/>
          <w:sz w:val="32"/>
          <w:szCs w:val="32"/>
        </w:rPr>
        <w:br w:type="page"/>
      </w:r>
      <w:r>
        <w:rPr>
          <w:rFonts w:ascii="Times New Roman" w:hAnsi="Times New Roman" w:cs="Times New Roman"/>
          <w:b/>
          <w:bCs/>
          <w:sz w:val="32"/>
          <w:szCs w:val="32"/>
        </w:rPr>
        <w:t xml:space="preserve">4  </w:t>
      </w:r>
      <w:r>
        <w:rPr>
          <w:rFonts w:ascii="Times New Roman" w:cs="Times New Roman" w:hAnsiTheme="minorEastAsia"/>
          <w:b/>
          <w:bCs/>
          <w:sz w:val="32"/>
          <w:szCs w:val="32"/>
        </w:rPr>
        <w:t>噪声和固体废物污染防治设施</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 xml:space="preserve">4.1  </w:t>
      </w:r>
      <w:r>
        <w:rPr>
          <w:rFonts w:ascii="Times New Roman" w:cs="Times New Roman" w:hAnsiTheme="minorEastAsia"/>
          <w:b/>
          <w:sz w:val="32"/>
          <w:szCs w:val="32"/>
        </w:rPr>
        <w:t>噪声污染防治设施及措施</w:t>
      </w:r>
    </w:p>
    <w:p>
      <w:pPr>
        <w:overflowPunct w:val="0"/>
        <w:topLinePunct/>
        <w:spacing w:line="600" w:lineRule="exact"/>
        <w:ind w:firstLine="560" w:firstLineChars="200"/>
        <w:rPr>
          <w:rFonts w:ascii="Times New Roman" w:hAnsi="Times New Roman" w:cs="Times New Roman"/>
          <w:sz w:val="28"/>
          <w:szCs w:val="28"/>
        </w:rPr>
      </w:pPr>
      <w:r>
        <w:rPr>
          <w:rFonts w:ascii="Times New Roman" w:cs="Times New Roman" w:hAnsiTheme="minorEastAsia"/>
          <w:sz w:val="28"/>
          <w:szCs w:val="28"/>
        </w:rPr>
        <w:t>本项目噪声污染源主要来自于蒸蛋机、烤箱、打蛋机、卤煮锅、灌装机等设备。</w:t>
      </w:r>
    </w:p>
    <w:p>
      <w:pPr>
        <w:overflowPunct w:val="0"/>
        <w:topLinePunct/>
        <w:spacing w:line="600" w:lineRule="exact"/>
        <w:ind w:firstLine="560" w:firstLineChars="200"/>
        <w:rPr>
          <w:rFonts w:ascii="Times New Roman" w:hAnsi="Times New Roman" w:cs="Times New Roman"/>
          <w:sz w:val="28"/>
          <w:szCs w:val="28"/>
        </w:rPr>
      </w:pPr>
      <w:r>
        <w:rPr>
          <w:rFonts w:ascii="Times New Roman" w:cs="Times New Roman" w:hAnsiTheme="minorEastAsia"/>
          <w:sz w:val="28"/>
          <w:szCs w:val="28"/>
        </w:rPr>
        <w:t>运营期采取的降噪措施主要有：选用低噪声设备、采取减振隔声措施、专人定期维护机械设备、文明操作、种植绿化带。因此，减小项目运行期噪声对周围声环境的影响。</w:t>
      </w:r>
    </w:p>
    <w:p>
      <w:pPr>
        <w:overflowPunct w:val="0"/>
        <w:topLinePunct/>
        <w:spacing w:line="600" w:lineRule="exact"/>
        <w:ind w:firstLine="560" w:firstLineChars="200"/>
        <w:rPr>
          <w:rFonts w:ascii="Times New Roman" w:hAnsi="Times New Roman" w:cs="Times New Roman"/>
          <w:sz w:val="28"/>
          <w:szCs w:val="28"/>
        </w:rPr>
      </w:pPr>
      <w:r>
        <w:rPr>
          <w:rFonts w:ascii="Times New Roman" w:cs="Times New Roman" w:hAnsiTheme="minorEastAsia"/>
          <w:sz w:val="28"/>
          <w:szCs w:val="28"/>
        </w:rPr>
        <w:t>监测表明，项目厂界噪声能满足《工业企业厂界环境噪声排放标准》</w:t>
      </w:r>
      <w:r>
        <w:rPr>
          <w:rFonts w:ascii="Times New Roman" w:hAnsi="Times New Roman" w:cs="Times New Roman"/>
          <w:sz w:val="28"/>
          <w:szCs w:val="28"/>
        </w:rPr>
        <w:t>(GBl2348-2008)</w:t>
      </w:r>
      <w:r>
        <w:rPr>
          <w:rFonts w:ascii="Times New Roman" w:cs="Times New Roman" w:hAnsiTheme="minorEastAsia"/>
          <w:sz w:val="28"/>
          <w:szCs w:val="28"/>
        </w:rPr>
        <w:t>表</w:t>
      </w:r>
      <w:r>
        <w:rPr>
          <w:rFonts w:ascii="Times New Roman" w:hAnsi="Times New Roman" w:cs="Times New Roman"/>
          <w:sz w:val="28"/>
          <w:szCs w:val="28"/>
        </w:rPr>
        <w:t>1</w:t>
      </w:r>
      <w:r>
        <w:rPr>
          <w:rFonts w:ascii="Times New Roman" w:cs="Times New Roman" w:hAnsiTheme="minorEastAsia"/>
          <w:sz w:val="28"/>
          <w:szCs w:val="28"/>
        </w:rPr>
        <w:t>中</w:t>
      </w:r>
      <w:r>
        <w:rPr>
          <w:rFonts w:ascii="Times New Roman" w:hAnsi="Times New Roman" w:cs="Times New Roman"/>
          <w:sz w:val="28"/>
          <w:szCs w:val="28"/>
        </w:rPr>
        <w:t>3</w:t>
      </w:r>
      <w:r>
        <w:rPr>
          <w:rFonts w:ascii="Times New Roman" w:cs="Times New Roman" w:hAnsiTheme="minorEastAsia"/>
          <w:sz w:val="28"/>
          <w:szCs w:val="28"/>
        </w:rPr>
        <w:t>类标准要求。</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 xml:space="preserve">4.2  </w:t>
      </w:r>
      <w:r>
        <w:rPr>
          <w:rFonts w:ascii="Times New Roman" w:cs="Times New Roman" w:hAnsiTheme="minorEastAsia"/>
          <w:b/>
          <w:sz w:val="32"/>
          <w:szCs w:val="32"/>
        </w:rPr>
        <w:t>固体废物处置情况检查</w:t>
      </w:r>
    </w:p>
    <w:p>
      <w:pPr>
        <w:overflowPunct w:val="0"/>
        <w:topLinePunct/>
        <w:spacing w:line="600" w:lineRule="exact"/>
        <w:ind w:firstLine="560" w:firstLineChars="200"/>
        <w:rPr>
          <w:rFonts w:ascii="Times New Roman" w:hAnsi="Times New Roman" w:cs="Times New Roman"/>
          <w:sz w:val="28"/>
          <w:szCs w:val="28"/>
        </w:rPr>
      </w:pPr>
      <w:r>
        <w:rPr>
          <w:rFonts w:ascii="Times New Roman" w:cs="Times New Roman" w:hAnsiTheme="minorEastAsia"/>
          <w:sz w:val="28"/>
          <w:szCs w:val="28"/>
        </w:rPr>
        <w:t>项目营运期固体废物主要包括办公生活垃圾、废包装材料、预处理池污泥、污水处理站污泥、隔油池污油、餐厨垃圾、废弃物料。其中废包装材料统一收集外卖给废品回收站；生活垃圾和预处理池、污水处理站污泥交由环卫部门清运；废油脂及餐厨垃圾卖给当地农民用于养殖；废弃物料统一收集后交由四川国康源生物科技有限责任公司。项目固体废弃物详细处置情况见表</w:t>
      </w:r>
      <w:r>
        <w:rPr>
          <w:rFonts w:ascii="Times New Roman" w:hAnsi="Times New Roman" w:cs="Times New Roman"/>
          <w:sz w:val="28"/>
          <w:szCs w:val="28"/>
        </w:rPr>
        <w:t>4-1</w:t>
      </w:r>
      <w:r>
        <w:rPr>
          <w:rFonts w:ascii="Times New Roman" w:cs="Times New Roman" w:hAnsiTheme="minorEastAsia"/>
          <w:sz w:val="28"/>
          <w:szCs w:val="28"/>
        </w:rPr>
        <w:t>。</w:t>
      </w:r>
    </w:p>
    <w:p>
      <w:pPr>
        <w:adjustRightInd w:val="0"/>
        <w:snapToGrid w:val="0"/>
        <w:spacing w:line="360" w:lineRule="auto"/>
        <w:jc w:val="center"/>
        <w:rPr>
          <w:rFonts w:ascii="Times New Roman" w:hAnsi="Times New Roman" w:cs="Times New Roman"/>
          <w:b/>
          <w:color w:val="000000"/>
          <w:szCs w:val="21"/>
        </w:rPr>
      </w:pPr>
      <w:r>
        <w:rPr>
          <w:rFonts w:ascii="Times New Roman" w:cs="Times New Roman"/>
          <w:b/>
          <w:color w:val="000000"/>
          <w:szCs w:val="21"/>
        </w:rPr>
        <w:t>表</w:t>
      </w:r>
      <w:r>
        <w:rPr>
          <w:rFonts w:ascii="Times New Roman" w:hAnsi="Times New Roman" w:cs="Times New Roman"/>
          <w:b/>
          <w:color w:val="000000"/>
          <w:szCs w:val="21"/>
        </w:rPr>
        <w:t xml:space="preserve">4-1   </w:t>
      </w:r>
      <w:r>
        <w:rPr>
          <w:rFonts w:ascii="Times New Roman" w:cs="Times New Roman"/>
          <w:b/>
          <w:color w:val="000000"/>
          <w:szCs w:val="21"/>
        </w:rPr>
        <w:t>固体废物排放及处理方法</w:t>
      </w:r>
    </w:p>
    <w:tbl>
      <w:tblPr>
        <w:tblStyle w:val="15"/>
        <w:tblW w:w="8786" w:type="dxa"/>
        <w:jc w:val="center"/>
        <w:tblInd w:w="0" w:type="dxa"/>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94"/>
        <w:gridCol w:w="1844"/>
        <w:gridCol w:w="952"/>
        <w:gridCol w:w="1063"/>
        <w:gridCol w:w="1630"/>
        <w:gridCol w:w="2703"/>
      </w:tblGrid>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3" w:hRule="atLeast"/>
          <w:jc w:val="center"/>
        </w:trPr>
        <w:tc>
          <w:tcPr>
            <w:tcW w:w="594" w:type="dxa"/>
            <w:tcMar>
              <w:left w:w="28" w:type="dxa"/>
              <w:right w:w="28" w:type="dxa"/>
            </w:tcMar>
            <w:vAlign w:val="center"/>
          </w:tcPr>
          <w:p>
            <w:pPr>
              <w:pStyle w:val="22"/>
              <w:rPr>
                <w:rFonts w:ascii="Times New Roman" w:hAnsi="Times New Roman" w:cs="Times New Roman"/>
                <w:b/>
                <w:color w:val="000000"/>
                <w:szCs w:val="21"/>
              </w:rPr>
            </w:pPr>
            <w:r>
              <w:rPr>
                <w:rFonts w:ascii="Times New Roman" w:cs="Times New Roman"/>
                <w:b/>
                <w:color w:val="000000"/>
                <w:szCs w:val="21"/>
              </w:rPr>
              <w:t>序号</w:t>
            </w:r>
          </w:p>
        </w:tc>
        <w:tc>
          <w:tcPr>
            <w:tcW w:w="1844" w:type="dxa"/>
            <w:tcMar>
              <w:left w:w="28" w:type="dxa"/>
              <w:right w:w="28" w:type="dxa"/>
            </w:tcMar>
            <w:vAlign w:val="center"/>
          </w:tcPr>
          <w:p>
            <w:pPr>
              <w:pStyle w:val="22"/>
              <w:rPr>
                <w:rFonts w:ascii="Times New Roman" w:hAnsi="Times New Roman" w:cs="Times New Roman"/>
                <w:b/>
                <w:color w:val="000000"/>
                <w:szCs w:val="21"/>
              </w:rPr>
            </w:pPr>
            <w:r>
              <w:rPr>
                <w:rFonts w:ascii="Times New Roman" w:cs="Times New Roman"/>
                <w:b/>
                <w:color w:val="000000"/>
                <w:szCs w:val="21"/>
              </w:rPr>
              <w:t>废弃物名称</w:t>
            </w:r>
          </w:p>
        </w:tc>
        <w:tc>
          <w:tcPr>
            <w:tcW w:w="952" w:type="dxa"/>
            <w:tcMar>
              <w:left w:w="28" w:type="dxa"/>
              <w:right w:w="28" w:type="dxa"/>
            </w:tcMar>
            <w:vAlign w:val="center"/>
          </w:tcPr>
          <w:p>
            <w:pPr>
              <w:pStyle w:val="22"/>
              <w:rPr>
                <w:rFonts w:ascii="Times New Roman" w:hAnsi="Times New Roman" w:cs="Times New Roman"/>
                <w:b/>
                <w:color w:val="000000"/>
                <w:szCs w:val="21"/>
              </w:rPr>
            </w:pPr>
            <w:r>
              <w:rPr>
                <w:rFonts w:ascii="Times New Roman" w:cs="Times New Roman"/>
                <w:b/>
                <w:color w:val="000000"/>
                <w:szCs w:val="21"/>
              </w:rPr>
              <w:t>排放量</w:t>
            </w:r>
            <w:r>
              <w:rPr>
                <w:rFonts w:ascii="Times New Roman" w:hAnsi="Times New Roman" w:cs="Times New Roman"/>
                <w:color w:val="000000"/>
                <w:szCs w:val="21"/>
              </w:rPr>
              <w:t>t/a</w:t>
            </w:r>
          </w:p>
        </w:tc>
        <w:tc>
          <w:tcPr>
            <w:tcW w:w="1063" w:type="dxa"/>
            <w:tcMar>
              <w:left w:w="28" w:type="dxa"/>
              <w:right w:w="28" w:type="dxa"/>
            </w:tcMar>
            <w:vAlign w:val="center"/>
          </w:tcPr>
          <w:p>
            <w:pPr>
              <w:pStyle w:val="22"/>
              <w:rPr>
                <w:rFonts w:ascii="Times New Roman" w:hAnsi="Times New Roman" w:cs="Times New Roman"/>
                <w:b/>
                <w:color w:val="000000"/>
                <w:szCs w:val="21"/>
              </w:rPr>
            </w:pPr>
            <w:r>
              <w:rPr>
                <w:rFonts w:ascii="Times New Roman" w:cs="Times New Roman"/>
                <w:b/>
                <w:color w:val="000000"/>
                <w:szCs w:val="21"/>
              </w:rPr>
              <w:t>来源</w:t>
            </w:r>
          </w:p>
        </w:tc>
        <w:tc>
          <w:tcPr>
            <w:tcW w:w="1630" w:type="dxa"/>
            <w:tcMar>
              <w:left w:w="28" w:type="dxa"/>
              <w:right w:w="28" w:type="dxa"/>
            </w:tcMar>
            <w:vAlign w:val="center"/>
          </w:tcPr>
          <w:p>
            <w:pPr>
              <w:pStyle w:val="22"/>
              <w:rPr>
                <w:rFonts w:ascii="Times New Roman" w:hAnsi="Times New Roman" w:cs="Times New Roman"/>
                <w:b/>
                <w:color w:val="000000"/>
                <w:szCs w:val="21"/>
              </w:rPr>
            </w:pPr>
            <w:r>
              <w:rPr>
                <w:rFonts w:ascii="Times New Roman" w:cs="Times New Roman"/>
                <w:b/>
                <w:color w:val="000000"/>
                <w:szCs w:val="21"/>
              </w:rPr>
              <w:t>废物类别</w:t>
            </w:r>
          </w:p>
        </w:tc>
        <w:tc>
          <w:tcPr>
            <w:tcW w:w="2703" w:type="dxa"/>
            <w:tcMar>
              <w:left w:w="28" w:type="dxa"/>
              <w:right w:w="28" w:type="dxa"/>
            </w:tcMar>
            <w:vAlign w:val="center"/>
          </w:tcPr>
          <w:p>
            <w:pPr>
              <w:pStyle w:val="22"/>
              <w:rPr>
                <w:rFonts w:ascii="Times New Roman" w:hAnsi="Times New Roman" w:cs="Times New Roman"/>
                <w:b/>
                <w:color w:val="000000"/>
                <w:szCs w:val="21"/>
              </w:rPr>
            </w:pPr>
            <w:r>
              <w:rPr>
                <w:rFonts w:ascii="Times New Roman" w:cs="Times New Roman"/>
                <w:b/>
                <w:color w:val="000000"/>
                <w:szCs w:val="21"/>
              </w:rPr>
              <w:t>处理方法</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2" w:hRule="atLeast"/>
          <w:jc w:val="center"/>
        </w:trPr>
        <w:tc>
          <w:tcPr>
            <w:tcW w:w="594" w:type="dxa"/>
            <w:tcMar>
              <w:left w:w="28" w:type="dxa"/>
              <w:right w:w="28" w:type="dxa"/>
            </w:tcMar>
            <w:vAlign w:val="center"/>
          </w:tcPr>
          <w:p>
            <w:pPr>
              <w:pStyle w:val="22"/>
              <w:rPr>
                <w:rFonts w:ascii="Times New Roman" w:hAnsi="Times New Roman" w:cs="Times New Roman"/>
                <w:color w:val="000000"/>
                <w:szCs w:val="21"/>
              </w:rPr>
            </w:pPr>
            <w:r>
              <w:rPr>
                <w:rFonts w:ascii="Times New Roman" w:hAnsi="Times New Roman" w:cs="Times New Roman"/>
                <w:color w:val="000000"/>
                <w:szCs w:val="21"/>
              </w:rPr>
              <w:t>1</w:t>
            </w:r>
          </w:p>
        </w:tc>
        <w:tc>
          <w:tcPr>
            <w:tcW w:w="1844"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废包装材料</w:t>
            </w:r>
          </w:p>
        </w:tc>
        <w:tc>
          <w:tcPr>
            <w:tcW w:w="952" w:type="dxa"/>
            <w:tcMar>
              <w:left w:w="28" w:type="dxa"/>
              <w:right w:w="28" w:type="dxa"/>
            </w:tcMar>
            <w:vAlign w:val="center"/>
          </w:tcPr>
          <w:p>
            <w:pPr>
              <w:pStyle w:val="22"/>
              <w:rPr>
                <w:rFonts w:ascii="Times New Roman" w:hAnsi="Times New Roman" w:cs="Times New Roman"/>
                <w:color w:val="000000"/>
                <w:szCs w:val="21"/>
              </w:rPr>
            </w:pPr>
            <w:r>
              <w:rPr>
                <w:rFonts w:ascii="Times New Roman" w:hAnsi="Times New Roman" w:cs="Times New Roman"/>
                <w:color w:val="000000"/>
                <w:szCs w:val="21"/>
              </w:rPr>
              <w:t>15.0</w:t>
            </w:r>
          </w:p>
        </w:tc>
        <w:tc>
          <w:tcPr>
            <w:tcW w:w="1063"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生产</w:t>
            </w:r>
          </w:p>
        </w:tc>
        <w:tc>
          <w:tcPr>
            <w:tcW w:w="1630"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一般废物</w:t>
            </w:r>
          </w:p>
        </w:tc>
        <w:tc>
          <w:tcPr>
            <w:tcW w:w="2703" w:type="dxa"/>
            <w:tcMar>
              <w:left w:w="28" w:type="dxa"/>
              <w:right w:w="28" w:type="dxa"/>
            </w:tcMar>
            <w:vAlign w:val="center"/>
          </w:tcPr>
          <w:p>
            <w:pPr>
              <w:tabs>
                <w:tab w:val="left" w:pos="1420"/>
                <w:tab w:val="left" w:pos="6465"/>
              </w:tabs>
              <w:jc w:val="center"/>
              <w:rPr>
                <w:rFonts w:ascii="Times New Roman" w:hAnsi="Times New Roman" w:cs="Times New Roman"/>
                <w:color w:val="000000"/>
                <w:szCs w:val="21"/>
              </w:rPr>
            </w:pPr>
            <w:r>
              <w:rPr>
                <w:rFonts w:ascii="Times New Roman" w:cs="Times New Roman"/>
                <w:szCs w:val="21"/>
              </w:rPr>
              <w:t>统一收集外卖给废品回收站</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44" w:hRule="atLeast"/>
          <w:jc w:val="center"/>
        </w:trPr>
        <w:tc>
          <w:tcPr>
            <w:tcW w:w="594" w:type="dxa"/>
            <w:tcMar>
              <w:left w:w="28" w:type="dxa"/>
              <w:right w:w="28" w:type="dxa"/>
            </w:tcMar>
            <w:vAlign w:val="center"/>
          </w:tcPr>
          <w:p>
            <w:pPr>
              <w:pStyle w:val="22"/>
              <w:rPr>
                <w:rFonts w:ascii="Times New Roman" w:hAnsi="Times New Roman" w:cs="Times New Roman"/>
                <w:color w:val="000000"/>
                <w:szCs w:val="21"/>
              </w:rPr>
            </w:pPr>
            <w:r>
              <w:rPr>
                <w:rFonts w:ascii="Times New Roman" w:hAnsi="Times New Roman" w:cs="Times New Roman"/>
                <w:color w:val="000000"/>
                <w:szCs w:val="21"/>
              </w:rPr>
              <w:t>2</w:t>
            </w:r>
          </w:p>
        </w:tc>
        <w:tc>
          <w:tcPr>
            <w:tcW w:w="1844"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生活垃圾</w:t>
            </w:r>
          </w:p>
        </w:tc>
        <w:tc>
          <w:tcPr>
            <w:tcW w:w="952" w:type="dxa"/>
            <w:tcMar>
              <w:left w:w="28" w:type="dxa"/>
              <w:right w:w="28" w:type="dxa"/>
            </w:tcMar>
            <w:vAlign w:val="center"/>
          </w:tcPr>
          <w:p>
            <w:pPr>
              <w:pStyle w:val="22"/>
              <w:rPr>
                <w:rFonts w:ascii="Times New Roman" w:hAnsi="Times New Roman" w:cs="Times New Roman"/>
                <w:color w:val="000000"/>
                <w:szCs w:val="21"/>
              </w:rPr>
            </w:pPr>
            <w:r>
              <w:rPr>
                <w:rFonts w:ascii="Times New Roman" w:hAnsi="Times New Roman" w:cs="Times New Roman"/>
                <w:color w:val="000000"/>
                <w:szCs w:val="21"/>
              </w:rPr>
              <w:t>9.0</w:t>
            </w:r>
          </w:p>
        </w:tc>
        <w:tc>
          <w:tcPr>
            <w:tcW w:w="1063"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生活、办公</w:t>
            </w:r>
          </w:p>
        </w:tc>
        <w:tc>
          <w:tcPr>
            <w:tcW w:w="1630"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一般废物</w:t>
            </w:r>
          </w:p>
        </w:tc>
        <w:tc>
          <w:tcPr>
            <w:tcW w:w="2703" w:type="dxa"/>
            <w:tcMar>
              <w:left w:w="28" w:type="dxa"/>
              <w:right w:w="28" w:type="dxa"/>
            </w:tcMar>
            <w:vAlign w:val="center"/>
          </w:tcPr>
          <w:p>
            <w:pPr>
              <w:tabs>
                <w:tab w:val="left" w:pos="1420"/>
                <w:tab w:val="left" w:pos="6465"/>
              </w:tabs>
              <w:jc w:val="center"/>
              <w:rPr>
                <w:rFonts w:ascii="Times New Roman" w:hAnsi="Times New Roman" w:cs="Times New Roman"/>
                <w:color w:val="000000"/>
                <w:szCs w:val="21"/>
              </w:rPr>
            </w:pPr>
            <w:r>
              <w:rPr>
                <w:rFonts w:ascii="Times New Roman" w:cs="Times New Roman"/>
                <w:color w:val="000000"/>
                <w:szCs w:val="21"/>
              </w:rPr>
              <w:t>交由环卫部门清运</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99" w:hRule="atLeast"/>
          <w:jc w:val="center"/>
        </w:trPr>
        <w:tc>
          <w:tcPr>
            <w:tcW w:w="594" w:type="dxa"/>
            <w:tcMar>
              <w:left w:w="28" w:type="dxa"/>
              <w:right w:w="28" w:type="dxa"/>
            </w:tcMar>
            <w:vAlign w:val="center"/>
          </w:tcPr>
          <w:p>
            <w:pPr>
              <w:pStyle w:val="22"/>
              <w:rPr>
                <w:rFonts w:ascii="Times New Roman" w:hAnsi="Times New Roman" w:cs="Times New Roman"/>
                <w:color w:val="000000"/>
                <w:szCs w:val="21"/>
              </w:rPr>
            </w:pPr>
            <w:r>
              <w:rPr>
                <w:rFonts w:ascii="Times New Roman" w:hAnsi="Times New Roman" w:cs="Times New Roman"/>
                <w:color w:val="000000"/>
                <w:szCs w:val="21"/>
              </w:rPr>
              <w:t>3</w:t>
            </w:r>
          </w:p>
        </w:tc>
        <w:tc>
          <w:tcPr>
            <w:tcW w:w="1844"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污泥</w:t>
            </w:r>
          </w:p>
        </w:tc>
        <w:tc>
          <w:tcPr>
            <w:tcW w:w="952" w:type="dxa"/>
            <w:tcMar>
              <w:left w:w="28" w:type="dxa"/>
              <w:right w:w="28" w:type="dxa"/>
            </w:tcMar>
            <w:vAlign w:val="center"/>
          </w:tcPr>
          <w:p>
            <w:pPr>
              <w:pStyle w:val="22"/>
              <w:rPr>
                <w:rFonts w:ascii="Times New Roman" w:hAnsi="Times New Roman" w:cs="Times New Roman"/>
                <w:color w:val="000000"/>
                <w:szCs w:val="21"/>
              </w:rPr>
            </w:pPr>
            <w:r>
              <w:rPr>
                <w:rFonts w:ascii="Times New Roman" w:hAnsi="Times New Roman" w:cs="Times New Roman"/>
                <w:color w:val="000000"/>
                <w:szCs w:val="21"/>
              </w:rPr>
              <w:t>4.0</w:t>
            </w:r>
          </w:p>
        </w:tc>
        <w:tc>
          <w:tcPr>
            <w:tcW w:w="1063"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预处理池、污水处理站</w:t>
            </w:r>
          </w:p>
        </w:tc>
        <w:tc>
          <w:tcPr>
            <w:tcW w:w="1630"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一般废物</w:t>
            </w:r>
          </w:p>
        </w:tc>
        <w:tc>
          <w:tcPr>
            <w:tcW w:w="2703" w:type="dxa"/>
            <w:tcMar>
              <w:left w:w="28" w:type="dxa"/>
              <w:right w:w="28" w:type="dxa"/>
            </w:tcMar>
            <w:vAlign w:val="center"/>
          </w:tcPr>
          <w:p>
            <w:pPr>
              <w:tabs>
                <w:tab w:val="left" w:pos="1420"/>
                <w:tab w:val="left" w:pos="6465"/>
              </w:tabs>
              <w:jc w:val="center"/>
              <w:rPr>
                <w:rFonts w:ascii="Times New Roman" w:hAnsi="Times New Roman" w:cs="Times New Roman"/>
                <w:color w:val="000000"/>
                <w:szCs w:val="21"/>
              </w:rPr>
            </w:pPr>
            <w:r>
              <w:rPr>
                <w:rFonts w:ascii="Times New Roman" w:cs="Times New Roman"/>
                <w:color w:val="000000"/>
                <w:szCs w:val="21"/>
              </w:rPr>
              <w:t>交由环卫部门清运</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3" w:hRule="atLeast"/>
          <w:jc w:val="center"/>
        </w:trPr>
        <w:tc>
          <w:tcPr>
            <w:tcW w:w="594" w:type="dxa"/>
            <w:tcMar>
              <w:left w:w="28" w:type="dxa"/>
              <w:right w:w="28" w:type="dxa"/>
            </w:tcMar>
            <w:vAlign w:val="center"/>
          </w:tcPr>
          <w:p>
            <w:pPr>
              <w:pStyle w:val="22"/>
              <w:rPr>
                <w:rFonts w:ascii="Times New Roman" w:hAnsi="Times New Roman" w:cs="Times New Roman"/>
                <w:color w:val="000000"/>
                <w:szCs w:val="21"/>
              </w:rPr>
            </w:pPr>
            <w:r>
              <w:rPr>
                <w:rFonts w:ascii="Times New Roman" w:hAnsi="Times New Roman" w:cs="Times New Roman"/>
                <w:color w:val="000000"/>
                <w:szCs w:val="21"/>
              </w:rPr>
              <w:t>4</w:t>
            </w:r>
          </w:p>
        </w:tc>
        <w:tc>
          <w:tcPr>
            <w:tcW w:w="1844"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废油脂</w:t>
            </w:r>
          </w:p>
        </w:tc>
        <w:tc>
          <w:tcPr>
            <w:tcW w:w="952" w:type="dxa"/>
            <w:tcMar>
              <w:left w:w="28" w:type="dxa"/>
              <w:right w:w="28" w:type="dxa"/>
            </w:tcMar>
            <w:vAlign w:val="center"/>
          </w:tcPr>
          <w:p>
            <w:pPr>
              <w:pStyle w:val="22"/>
              <w:rPr>
                <w:rFonts w:ascii="Times New Roman" w:hAnsi="Times New Roman" w:cs="Times New Roman"/>
                <w:color w:val="000000"/>
                <w:szCs w:val="21"/>
              </w:rPr>
            </w:pPr>
            <w:r>
              <w:rPr>
                <w:rFonts w:ascii="Times New Roman" w:hAnsi="Times New Roman" w:cs="Times New Roman"/>
                <w:color w:val="000000"/>
                <w:szCs w:val="21"/>
              </w:rPr>
              <w:t>2.0</w:t>
            </w:r>
          </w:p>
        </w:tc>
        <w:tc>
          <w:tcPr>
            <w:tcW w:w="1063"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隔油池</w:t>
            </w:r>
          </w:p>
        </w:tc>
        <w:tc>
          <w:tcPr>
            <w:tcW w:w="1630"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一般废物</w:t>
            </w:r>
          </w:p>
        </w:tc>
        <w:tc>
          <w:tcPr>
            <w:tcW w:w="2703" w:type="dxa"/>
            <w:vMerge w:val="restart"/>
            <w:tcMar>
              <w:left w:w="28" w:type="dxa"/>
              <w:right w:w="28" w:type="dxa"/>
            </w:tcMar>
            <w:vAlign w:val="center"/>
          </w:tcPr>
          <w:p>
            <w:pPr>
              <w:tabs>
                <w:tab w:val="left" w:pos="1420"/>
                <w:tab w:val="left" w:pos="6465"/>
              </w:tabs>
              <w:jc w:val="center"/>
              <w:rPr>
                <w:rFonts w:ascii="Times New Roman" w:hAnsi="Times New Roman" w:cs="Times New Roman"/>
                <w:color w:val="000000"/>
                <w:szCs w:val="21"/>
              </w:rPr>
            </w:pPr>
            <w:r>
              <w:rPr>
                <w:rFonts w:ascii="Times New Roman" w:cs="Times New Roman"/>
                <w:color w:val="000000"/>
                <w:szCs w:val="21"/>
              </w:rPr>
              <w:t>卖给当地农民用于养殖</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3" w:hRule="atLeast"/>
          <w:jc w:val="center"/>
        </w:trPr>
        <w:tc>
          <w:tcPr>
            <w:tcW w:w="594" w:type="dxa"/>
            <w:tcMar>
              <w:left w:w="28" w:type="dxa"/>
              <w:right w:w="28" w:type="dxa"/>
            </w:tcMar>
            <w:vAlign w:val="center"/>
          </w:tcPr>
          <w:p>
            <w:pPr>
              <w:pStyle w:val="22"/>
              <w:rPr>
                <w:rFonts w:ascii="Times New Roman" w:hAnsi="Times New Roman" w:cs="Times New Roman"/>
                <w:color w:val="000000"/>
                <w:szCs w:val="21"/>
              </w:rPr>
            </w:pPr>
            <w:r>
              <w:rPr>
                <w:rFonts w:ascii="Times New Roman" w:hAnsi="Times New Roman" w:cs="Times New Roman"/>
                <w:color w:val="000000"/>
                <w:szCs w:val="21"/>
              </w:rPr>
              <w:t>5</w:t>
            </w:r>
          </w:p>
        </w:tc>
        <w:tc>
          <w:tcPr>
            <w:tcW w:w="1844"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餐厨垃圾</w:t>
            </w:r>
          </w:p>
        </w:tc>
        <w:tc>
          <w:tcPr>
            <w:tcW w:w="952" w:type="dxa"/>
            <w:tcMar>
              <w:left w:w="28" w:type="dxa"/>
              <w:right w:w="28" w:type="dxa"/>
            </w:tcMar>
            <w:vAlign w:val="center"/>
          </w:tcPr>
          <w:p>
            <w:pPr>
              <w:pStyle w:val="22"/>
              <w:rPr>
                <w:rFonts w:ascii="Times New Roman" w:hAnsi="Times New Roman" w:cs="Times New Roman"/>
                <w:color w:val="000000"/>
                <w:szCs w:val="21"/>
              </w:rPr>
            </w:pPr>
            <w:r>
              <w:rPr>
                <w:rFonts w:ascii="Times New Roman" w:hAnsi="Times New Roman" w:cs="Times New Roman"/>
                <w:color w:val="000000"/>
                <w:szCs w:val="21"/>
              </w:rPr>
              <w:t>1.8</w:t>
            </w:r>
          </w:p>
        </w:tc>
        <w:tc>
          <w:tcPr>
            <w:tcW w:w="1063"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职工食堂</w:t>
            </w:r>
          </w:p>
        </w:tc>
        <w:tc>
          <w:tcPr>
            <w:tcW w:w="1630" w:type="dxa"/>
            <w:tcMar>
              <w:left w:w="28" w:type="dxa"/>
              <w:right w:w="28" w:type="dxa"/>
            </w:tcMar>
            <w:vAlign w:val="center"/>
          </w:tcPr>
          <w:p>
            <w:pPr>
              <w:pStyle w:val="22"/>
              <w:rPr>
                <w:rFonts w:ascii="Times New Roman" w:hAnsi="Times New Roman" w:cs="Times New Roman"/>
                <w:color w:val="000000"/>
                <w:szCs w:val="21"/>
              </w:rPr>
            </w:pPr>
            <w:r>
              <w:rPr>
                <w:rFonts w:ascii="Times New Roman" w:cs="Times New Roman"/>
                <w:color w:val="000000"/>
                <w:szCs w:val="21"/>
              </w:rPr>
              <w:t>一般废物</w:t>
            </w:r>
          </w:p>
        </w:tc>
        <w:tc>
          <w:tcPr>
            <w:tcW w:w="2703" w:type="dxa"/>
            <w:vMerge w:val="continue"/>
            <w:tcMar>
              <w:left w:w="28" w:type="dxa"/>
              <w:right w:w="28" w:type="dxa"/>
            </w:tcMar>
            <w:vAlign w:val="center"/>
          </w:tcPr>
          <w:p>
            <w:pPr>
              <w:tabs>
                <w:tab w:val="left" w:pos="1420"/>
                <w:tab w:val="left" w:pos="6465"/>
              </w:tabs>
              <w:jc w:val="center"/>
              <w:rPr>
                <w:rFonts w:ascii="Times New Roman" w:hAnsi="Times New Roman" w:cs="Times New Roman"/>
                <w:color w:val="000000"/>
                <w:szCs w:val="21"/>
              </w:rPr>
            </w:pP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53" w:hRule="atLeast"/>
          <w:jc w:val="center"/>
        </w:trPr>
        <w:tc>
          <w:tcPr>
            <w:tcW w:w="594" w:type="dxa"/>
            <w:tcMar>
              <w:left w:w="28" w:type="dxa"/>
              <w:right w:w="28" w:type="dxa"/>
            </w:tcMar>
            <w:vAlign w:val="center"/>
          </w:tcPr>
          <w:p>
            <w:pPr>
              <w:pStyle w:val="22"/>
              <w:rPr>
                <w:rFonts w:ascii="Times New Roman" w:hAnsi="Times New Roman" w:cs="Times New Roman"/>
                <w:szCs w:val="21"/>
              </w:rPr>
            </w:pPr>
            <w:r>
              <w:rPr>
                <w:rFonts w:ascii="Times New Roman" w:hAnsi="Times New Roman" w:cs="Times New Roman"/>
                <w:szCs w:val="21"/>
              </w:rPr>
              <w:t>6</w:t>
            </w:r>
          </w:p>
        </w:tc>
        <w:tc>
          <w:tcPr>
            <w:tcW w:w="1844" w:type="dxa"/>
            <w:tcMar>
              <w:left w:w="28" w:type="dxa"/>
              <w:right w:w="28" w:type="dxa"/>
            </w:tcMar>
            <w:vAlign w:val="center"/>
          </w:tcPr>
          <w:p>
            <w:pPr>
              <w:pStyle w:val="22"/>
              <w:rPr>
                <w:rFonts w:ascii="Times New Roman" w:hAnsi="Times New Roman" w:cs="Times New Roman"/>
                <w:szCs w:val="21"/>
              </w:rPr>
            </w:pPr>
            <w:r>
              <w:rPr>
                <w:rFonts w:ascii="Times New Roman" w:cs="Times New Roman"/>
                <w:szCs w:val="21"/>
              </w:rPr>
              <w:t>废弃物料</w:t>
            </w:r>
          </w:p>
        </w:tc>
        <w:tc>
          <w:tcPr>
            <w:tcW w:w="952" w:type="dxa"/>
            <w:tcMar>
              <w:left w:w="28" w:type="dxa"/>
              <w:right w:w="28" w:type="dxa"/>
            </w:tcMar>
            <w:vAlign w:val="center"/>
          </w:tcPr>
          <w:p>
            <w:pPr>
              <w:pStyle w:val="22"/>
              <w:rPr>
                <w:rFonts w:ascii="Times New Roman" w:hAnsi="Times New Roman" w:cs="Times New Roman"/>
                <w:szCs w:val="21"/>
              </w:rPr>
            </w:pPr>
            <w:r>
              <w:rPr>
                <w:rFonts w:ascii="Times New Roman" w:hAnsi="Times New Roman" w:cs="Times New Roman"/>
                <w:szCs w:val="21"/>
              </w:rPr>
              <w:t>20.0</w:t>
            </w:r>
          </w:p>
        </w:tc>
        <w:tc>
          <w:tcPr>
            <w:tcW w:w="1063" w:type="dxa"/>
            <w:tcMar>
              <w:left w:w="28" w:type="dxa"/>
              <w:right w:w="28" w:type="dxa"/>
            </w:tcMar>
            <w:vAlign w:val="center"/>
          </w:tcPr>
          <w:p>
            <w:pPr>
              <w:pStyle w:val="22"/>
              <w:rPr>
                <w:rFonts w:ascii="Times New Roman" w:hAnsi="Times New Roman" w:cs="Times New Roman"/>
                <w:szCs w:val="21"/>
              </w:rPr>
            </w:pPr>
            <w:r>
              <w:rPr>
                <w:rFonts w:ascii="Times New Roman" w:cs="Times New Roman"/>
                <w:szCs w:val="21"/>
              </w:rPr>
              <w:t>生产车间</w:t>
            </w:r>
          </w:p>
        </w:tc>
        <w:tc>
          <w:tcPr>
            <w:tcW w:w="1630" w:type="dxa"/>
            <w:tcMar>
              <w:left w:w="28" w:type="dxa"/>
              <w:right w:w="28" w:type="dxa"/>
            </w:tcMar>
            <w:vAlign w:val="center"/>
          </w:tcPr>
          <w:p>
            <w:pPr>
              <w:pStyle w:val="22"/>
              <w:rPr>
                <w:rFonts w:ascii="Times New Roman" w:hAnsi="Times New Roman" w:cs="Times New Roman"/>
                <w:szCs w:val="21"/>
              </w:rPr>
            </w:pPr>
            <w:r>
              <w:rPr>
                <w:rFonts w:ascii="Times New Roman" w:cs="Times New Roman"/>
                <w:szCs w:val="21"/>
              </w:rPr>
              <w:t>一般废物</w:t>
            </w:r>
          </w:p>
        </w:tc>
        <w:tc>
          <w:tcPr>
            <w:tcW w:w="2703" w:type="dxa"/>
            <w:tcMar>
              <w:left w:w="28" w:type="dxa"/>
              <w:right w:w="28" w:type="dxa"/>
            </w:tcMar>
            <w:vAlign w:val="center"/>
          </w:tcPr>
          <w:p>
            <w:pPr>
              <w:tabs>
                <w:tab w:val="left" w:pos="1420"/>
                <w:tab w:val="left" w:pos="6465"/>
              </w:tabs>
              <w:jc w:val="center"/>
              <w:rPr>
                <w:rFonts w:ascii="Times New Roman" w:hAnsi="Times New Roman" w:cs="Times New Roman"/>
                <w:szCs w:val="21"/>
              </w:rPr>
            </w:pPr>
            <w:r>
              <w:rPr>
                <w:rFonts w:ascii="Times New Roman" w:cs="Times New Roman"/>
                <w:szCs w:val="21"/>
              </w:rPr>
              <w:t>统一收集后交由四川国康源生物科技有限责任公司</w:t>
            </w:r>
          </w:p>
        </w:tc>
      </w:tr>
    </w:tbl>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 xml:space="preserve">4.3 </w:t>
      </w:r>
      <w:r>
        <w:rPr>
          <w:rFonts w:ascii="Times New Roman" w:cs="Times New Roman" w:hAnsiTheme="minorEastAsia"/>
          <w:b/>
          <w:sz w:val="32"/>
          <w:szCs w:val="32"/>
        </w:rPr>
        <w:t>噪声及固体废物污染防治法设施投资及</w:t>
      </w:r>
      <w:r>
        <w:rPr>
          <w:rFonts w:ascii="Times New Roman" w:hAnsi="Times New Roman" w:cs="Times New Roman"/>
          <w:b/>
          <w:sz w:val="32"/>
          <w:szCs w:val="32"/>
        </w:rPr>
        <w:t>“</w:t>
      </w:r>
      <w:r>
        <w:rPr>
          <w:rFonts w:ascii="Times New Roman" w:cs="Times New Roman" w:hAnsiTheme="minorEastAsia"/>
          <w:b/>
          <w:sz w:val="32"/>
          <w:szCs w:val="32"/>
        </w:rPr>
        <w:t>三同时</w:t>
      </w:r>
      <w:r>
        <w:rPr>
          <w:rFonts w:ascii="Times New Roman" w:hAnsi="Times New Roman" w:cs="Times New Roman"/>
          <w:b/>
          <w:sz w:val="32"/>
          <w:szCs w:val="32"/>
        </w:rPr>
        <w:t>”</w:t>
      </w:r>
      <w:r>
        <w:rPr>
          <w:rFonts w:ascii="Times New Roman" w:cs="Times New Roman" w:hAnsiTheme="minorEastAsia"/>
          <w:b/>
          <w:sz w:val="32"/>
          <w:szCs w:val="32"/>
        </w:rPr>
        <w:t>落实情况</w:t>
      </w:r>
    </w:p>
    <w:p>
      <w:pPr>
        <w:overflowPunct w:val="0"/>
        <w:topLinePunct/>
        <w:spacing w:line="600" w:lineRule="exact"/>
        <w:ind w:firstLine="560" w:firstLineChars="200"/>
        <w:rPr>
          <w:rFonts w:ascii="Times New Roman" w:hAnsi="Times New Roman" w:cs="Times New Roman"/>
          <w:sz w:val="28"/>
          <w:szCs w:val="28"/>
        </w:rPr>
      </w:pPr>
      <w:r>
        <w:rPr>
          <w:rFonts w:ascii="Times New Roman" w:cs="Times New Roman" w:hAnsiTheme="minorEastAsia"/>
          <w:sz w:val="28"/>
          <w:szCs w:val="28"/>
        </w:rPr>
        <w:t>项目总投资</w:t>
      </w:r>
      <w:r>
        <w:rPr>
          <w:rFonts w:ascii="Times New Roman" w:hAnsi="Times New Roman" w:cs="Times New Roman"/>
          <w:sz w:val="28"/>
          <w:szCs w:val="28"/>
        </w:rPr>
        <w:t>1000</w:t>
      </w:r>
      <w:r>
        <w:rPr>
          <w:rFonts w:ascii="Times New Roman" w:cs="Times New Roman" w:hAnsiTheme="minorEastAsia"/>
          <w:sz w:val="28"/>
          <w:szCs w:val="28"/>
        </w:rPr>
        <w:t>万元，其中环保投资</w:t>
      </w:r>
      <w:r>
        <w:rPr>
          <w:rFonts w:ascii="Times New Roman" w:hAnsi="Times New Roman" w:cs="Times New Roman"/>
          <w:sz w:val="28"/>
          <w:szCs w:val="28"/>
        </w:rPr>
        <w:t>108.6</w:t>
      </w:r>
      <w:r>
        <w:rPr>
          <w:rFonts w:ascii="Times New Roman" w:cs="Times New Roman" w:hAnsiTheme="minorEastAsia"/>
          <w:sz w:val="28"/>
          <w:szCs w:val="28"/>
        </w:rPr>
        <w:t>万元</w:t>
      </w:r>
      <w:r>
        <w:rPr>
          <w:rFonts w:hint="eastAsia" w:ascii="Times New Roman" w:cs="Times New Roman" w:hAnsiTheme="minorEastAsia"/>
          <w:sz w:val="28"/>
          <w:szCs w:val="28"/>
          <w:lang w:eastAsia="zh-CN"/>
        </w:rPr>
        <w:t>（</w:t>
      </w:r>
      <w:r>
        <w:rPr>
          <w:rFonts w:hint="eastAsia" w:ascii="Times New Roman" w:cs="Times New Roman" w:hAnsiTheme="minorEastAsia"/>
          <w:sz w:val="28"/>
          <w:szCs w:val="28"/>
        </w:rPr>
        <w:t>噪声、固废治理投资</w:t>
      </w:r>
      <w:r>
        <w:rPr>
          <w:rFonts w:hint="eastAsia" w:ascii="Times New Roman" w:cs="Times New Roman" w:hAnsiTheme="minorEastAsia"/>
          <w:sz w:val="28"/>
          <w:szCs w:val="28"/>
          <w:lang w:val="en-US" w:eastAsia="zh-CN"/>
        </w:rPr>
        <w:t>2万元）</w:t>
      </w:r>
      <w:r>
        <w:rPr>
          <w:rFonts w:ascii="Times New Roman" w:cs="Times New Roman" w:hAnsiTheme="minorEastAsia"/>
          <w:sz w:val="28"/>
          <w:szCs w:val="28"/>
        </w:rPr>
        <w:t>，环保投资占总投资比例为</w:t>
      </w:r>
      <w:r>
        <w:rPr>
          <w:rFonts w:ascii="Times New Roman" w:hAnsi="Times New Roman" w:cs="Times New Roman"/>
          <w:sz w:val="28"/>
          <w:szCs w:val="28"/>
        </w:rPr>
        <w:t>10.86%</w:t>
      </w:r>
      <w:r>
        <w:rPr>
          <w:rFonts w:ascii="Times New Roman" w:cs="Times New Roman" w:hAnsiTheme="minorEastAsia"/>
          <w:sz w:val="28"/>
          <w:szCs w:val="28"/>
        </w:rPr>
        <w:t>。项目环保措施一览表见表</w:t>
      </w:r>
      <w:r>
        <w:rPr>
          <w:rFonts w:ascii="Times New Roman" w:hAnsi="Times New Roman" w:cs="Times New Roman"/>
          <w:sz w:val="28"/>
          <w:szCs w:val="28"/>
        </w:rPr>
        <w:t>4-2</w:t>
      </w:r>
      <w:r>
        <w:rPr>
          <w:rFonts w:ascii="Times New Roman" w:cs="Times New Roman" w:hAnsiTheme="minorEastAsia"/>
          <w:sz w:val="28"/>
          <w:szCs w:val="28"/>
        </w:rPr>
        <w:t>。</w:t>
      </w:r>
    </w:p>
    <w:p>
      <w:pPr>
        <w:adjustRightInd w:val="0"/>
        <w:snapToGrid w:val="0"/>
        <w:spacing w:line="360" w:lineRule="auto"/>
        <w:jc w:val="center"/>
        <w:rPr>
          <w:rFonts w:ascii="Times New Roman" w:hAnsi="Times New Roman" w:cs="Times New Roman"/>
          <w:b/>
          <w:color w:val="000000"/>
          <w:szCs w:val="21"/>
        </w:rPr>
      </w:pPr>
      <w:r>
        <w:rPr>
          <w:rFonts w:ascii="Times New Roman" w:cs="Times New Roman"/>
          <w:b/>
          <w:color w:val="000000"/>
          <w:szCs w:val="21"/>
        </w:rPr>
        <w:t>表</w:t>
      </w:r>
      <w:r>
        <w:rPr>
          <w:rFonts w:ascii="Times New Roman" w:hAnsi="Times New Roman" w:cs="Times New Roman"/>
          <w:b/>
          <w:color w:val="000000"/>
          <w:szCs w:val="21"/>
        </w:rPr>
        <w:t xml:space="preserve">4-2   </w:t>
      </w:r>
      <w:r>
        <w:rPr>
          <w:rFonts w:ascii="Times New Roman" w:cs="Times New Roman"/>
          <w:b/>
          <w:color w:val="000000"/>
          <w:szCs w:val="21"/>
        </w:rPr>
        <w:t>环保设施（措施）一览表</w:t>
      </w:r>
    </w:p>
    <w:tbl>
      <w:tblPr>
        <w:tblStyle w:val="15"/>
        <w:tblW w:w="89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3555"/>
        <w:gridCol w:w="2220"/>
        <w:gridCol w:w="990"/>
        <w:gridCol w:w="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tblHeader/>
        </w:trPr>
        <w:tc>
          <w:tcPr>
            <w:tcW w:w="1277" w:type="dxa"/>
            <w:vAlign w:val="center"/>
          </w:tcPr>
          <w:p>
            <w:pPr>
              <w:jc w:val="center"/>
              <w:rPr>
                <w:rFonts w:ascii="Times New Roman" w:hAnsi="Times New Roman" w:cs="Times New Roman"/>
                <w:b/>
                <w:bCs/>
                <w:color w:val="000000"/>
                <w:szCs w:val="21"/>
              </w:rPr>
            </w:pPr>
            <w:r>
              <w:rPr>
                <w:rFonts w:ascii="Times New Roman" w:cs="Times New Roman"/>
                <w:b/>
                <w:bCs/>
                <w:color w:val="000000"/>
                <w:szCs w:val="21"/>
              </w:rPr>
              <w:t>项目</w:t>
            </w:r>
          </w:p>
        </w:tc>
        <w:tc>
          <w:tcPr>
            <w:tcW w:w="3555" w:type="dxa"/>
            <w:vAlign w:val="center"/>
          </w:tcPr>
          <w:p>
            <w:pPr>
              <w:tabs>
                <w:tab w:val="left" w:pos="1420"/>
                <w:tab w:val="left" w:pos="6465"/>
              </w:tabs>
              <w:spacing w:line="320" w:lineRule="exact"/>
              <w:jc w:val="center"/>
              <w:rPr>
                <w:rFonts w:ascii="Times New Roman" w:hAnsi="Times New Roman" w:cs="Times New Roman"/>
                <w:b/>
                <w:bCs/>
                <w:szCs w:val="21"/>
              </w:rPr>
            </w:pPr>
            <w:r>
              <w:rPr>
                <w:rFonts w:ascii="Times New Roman" w:cs="Times New Roman"/>
                <w:b/>
                <w:bCs/>
                <w:szCs w:val="21"/>
              </w:rPr>
              <w:t>环评要求内容</w:t>
            </w:r>
          </w:p>
        </w:tc>
        <w:tc>
          <w:tcPr>
            <w:tcW w:w="2220" w:type="dxa"/>
            <w:vAlign w:val="center"/>
          </w:tcPr>
          <w:p>
            <w:pPr>
              <w:tabs>
                <w:tab w:val="left" w:pos="1420"/>
                <w:tab w:val="left" w:pos="6465"/>
              </w:tabs>
              <w:spacing w:line="320" w:lineRule="exact"/>
              <w:jc w:val="center"/>
              <w:rPr>
                <w:rFonts w:ascii="Times New Roman" w:hAnsi="Times New Roman" w:cs="Times New Roman"/>
                <w:b/>
                <w:bCs/>
                <w:szCs w:val="21"/>
              </w:rPr>
            </w:pPr>
            <w:r>
              <w:rPr>
                <w:rFonts w:ascii="Times New Roman" w:cs="Times New Roman"/>
                <w:b/>
                <w:bCs/>
                <w:szCs w:val="21"/>
              </w:rPr>
              <w:t>实际建改设内容</w:t>
            </w:r>
          </w:p>
        </w:tc>
        <w:tc>
          <w:tcPr>
            <w:tcW w:w="990" w:type="dxa"/>
            <w:vAlign w:val="center"/>
          </w:tcPr>
          <w:p>
            <w:pPr>
              <w:jc w:val="center"/>
              <w:rPr>
                <w:rFonts w:ascii="Times New Roman" w:hAnsi="Times New Roman" w:cs="Times New Roman"/>
                <w:b/>
                <w:bCs/>
                <w:color w:val="000000"/>
                <w:szCs w:val="21"/>
              </w:rPr>
            </w:pPr>
            <w:r>
              <w:rPr>
                <w:rFonts w:ascii="Times New Roman" w:cs="Times New Roman"/>
                <w:b/>
                <w:bCs/>
                <w:color w:val="000000"/>
                <w:szCs w:val="21"/>
              </w:rPr>
              <w:t>投资</w:t>
            </w:r>
          </w:p>
          <w:p>
            <w:pPr>
              <w:jc w:val="center"/>
              <w:rPr>
                <w:rFonts w:ascii="Times New Roman" w:hAnsi="Times New Roman" w:cs="Times New Roman"/>
                <w:b/>
                <w:bCs/>
                <w:color w:val="000000"/>
                <w:szCs w:val="21"/>
              </w:rPr>
            </w:pPr>
            <w:r>
              <w:rPr>
                <w:rFonts w:ascii="Times New Roman" w:cs="Times New Roman"/>
                <w:b/>
                <w:bCs/>
                <w:color w:val="000000"/>
                <w:szCs w:val="21"/>
              </w:rPr>
              <w:t>（万元）</w:t>
            </w:r>
          </w:p>
        </w:tc>
        <w:tc>
          <w:tcPr>
            <w:tcW w:w="868" w:type="dxa"/>
            <w:vAlign w:val="center"/>
          </w:tcPr>
          <w:p>
            <w:pPr>
              <w:jc w:val="center"/>
              <w:rPr>
                <w:rFonts w:ascii="Times New Roman" w:hAnsi="Times New Roman" w:cs="Times New Roman"/>
                <w:b/>
                <w:bCs/>
                <w:color w:val="000000"/>
                <w:szCs w:val="21"/>
              </w:rPr>
            </w:pPr>
            <w:r>
              <w:rPr>
                <w:rFonts w:ascii="Times New Roman" w:cs="Times New Roman"/>
                <w:b/>
                <w:bCs/>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 w:hRule="atLeast"/>
          <w:tblHeader/>
        </w:trPr>
        <w:tc>
          <w:tcPr>
            <w:tcW w:w="1277" w:type="dxa"/>
            <w:vAlign w:val="center"/>
          </w:tcPr>
          <w:p>
            <w:pPr>
              <w:jc w:val="center"/>
              <w:rPr>
                <w:rFonts w:ascii="Times New Roman" w:hAnsi="Times New Roman" w:cs="Times New Roman"/>
                <w:bCs/>
                <w:color w:val="000000"/>
                <w:szCs w:val="21"/>
              </w:rPr>
            </w:pPr>
            <w:r>
              <w:rPr>
                <w:rFonts w:ascii="Times New Roman" w:hAnsi="Times New Roman" w:cs="Times New Roman"/>
                <w:bCs/>
                <w:color w:val="000000"/>
                <w:szCs w:val="21"/>
              </w:rPr>
              <w:t>声环境</w:t>
            </w:r>
          </w:p>
        </w:tc>
        <w:tc>
          <w:tcPr>
            <w:tcW w:w="3555" w:type="dxa"/>
            <w:vAlign w:val="center"/>
          </w:tcPr>
          <w:p>
            <w:pPr>
              <w:jc w:val="center"/>
              <w:rPr>
                <w:rFonts w:ascii="Times New Roman" w:hAnsi="Times New Roman" w:cs="Times New Roman"/>
                <w:bCs/>
                <w:color w:val="000000"/>
                <w:szCs w:val="21"/>
              </w:rPr>
            </w:pPr>
            <w:r>
              <w:rPr>
                <w:rFonts w:ascii="Times New Roman" w:hAnsi="Times New Roman" w:cs="Times New Roman"/>
                <w:bCs/>
                <w:color w:val="000000"/>
                <w:szCs w:val="21"/>
              </w:rPr>
              <w:t>设备选型上应使用国内先进的低噪声设备，安装时设备应采取台基减振、橡胶减振头及减振垫等措施</w:t>
            </w:r>
          </w:p>
        </w:tc>
        <w:tc>
          <w:tcPr>
            <w:tcW w:w="2220" w:type="dxa"/>
            <w:vAlign w:val="center"/>
          </w:tcPr>
          <w:p>
            <w:pPr>
              <w:jc w:val="center"/>
              <w:rPr>
                <w:rFonts w:ascii="Times New Roman" w:hAnsi="Times New Roman" w:cs="Times New Roman"/>
                <w:bCs/>
                <w:color w:val="000000"/>
                <w:szCs w:val="21"/>
              </w:rPr>
            </w:pPr>
            <w:r>
              <w:rPr>
                <w:rFonts w:ascii="Times New Roman" w:hAnsi="Times New Roman" w:cs="Times New Roman"/>
                <w:bCs/>
                <w:color w:val="000000"/>
                <w:szCs w:val="21"/>
              </w:rPr>
              <w:t>已选用低噪声设备，设备已采取台基减振、橡胶减振头及减振垫等措施</w:t>
            </w:r>
          </w:p>
        </w:tc>
        <w:tc>
          <w:tcPr>
            <w:tcW w:w="990" w:type="dxa"/>
            <w:vAlign w:val="center"/>
          </w:tcPr>
          <w:p>
            <w:pPr>
              <w:jc w:val="center"/>
              <w:rPr>
                <w:rFonts w:ascii="Times New Roman" w:hAnsi="Times New Roman" w:cs="Times New Roman"/>
                <w:bCs/>
                <w:szCs w:val="21"/>
              </w:rPr>
            </w:pPr>
            <w:r>
              <w:rPr>
                <w:rFonts w:ascii="Times New Roman" w:hAnsi="Times New Roman" w:cs="Times New Roman"/>
                <w:bCs/>
                <w:szCs w:val="21"/>
              </w:rPr>
              <w:t>2.0</w:t>
            </w:r>
          </w:p>
        </w:tc>
        <w:tc>
          <w:tcPr>
            <w:tcW w:w="868" w:type="dxa"/>
            <w:vAlign w:val="center"/>
          </w:tcPr>
          <w:p>
            <w:pPr>
              <w:jc w:val="center"/>
              <w:rPr>
                <w:rFonts w:ascii="Times New Roman" w:hAnsi="Times New Roman" w:cs="Times New Roman"/>
                <w:bCs/>
                <w:szCs w:val="21"/>
              </w:rPr>
            </w:pPr>
            <w:r>
              <w:rPr>
                <w:rFonts w:ascii="Times New Roman" w:hAnsi="Times New Roman" w:cs="Times New Roman"/>
                <w:bCs/>
                <w:szCs w:val="21"/>
              </w:rPr>
              <w:t>本次新增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blHeader/>
        </w:trPr>
        <w:tc>
          <w:tcPr>
            <w:tcW w:w="1277" w:type="dxa"/>
            <w:vMerge w:val="restart"/>
            <w:vAlign w:val="center"/>
          </w:tcPr>
          <w:p>
            <w:pPr>
              <w:jc w:val="center"/>
              <w:rPr>
                <w:rFonts w:ascii="Times New Roman" w:hAnsi="Times New Roman" w:cs="Times New Roman"/>
                <w:bCs/>
                <w:color w:val="000000"/>
                <w:szCs w:val="21"/>
              </w:rPr>
            </w:pPr>
            <w:r>
              <w:rPr>
                <w:rFonts w:ascii="Times New Roman" w:hAnsi="Times New Roman" w:cs="Times New Roman"/>
                <w:bCs/>
                <w:color w:val="000000"/>
                <w:szCs w:val="21"/>
              </w:rPr>
              <w:t>固体废物</w:t>
            </w:r>
          </w:p>
        </w:tc>
        <w:tc>
          <w:tcPr>
            <w:tcW w:w="3555" w:type="dxa"/>
            <w:vAlign w:val="center"/>
          </w:tcPr>
          <w:p>
            <w:pPr>
              <w:jc w:val="center"/>
              <w:rPr>
                <w:rFonts w:ascii="Times New Roman" w:hAnsi="Times New Roman" w:cs="Times New Roman"/>
                <w:bCs/>
                <w:szCs w:val="21"/>
              </w:rPr>
            </w:pPr>
            <w:r>
              <w:rPr>
                <w:rFonts w:ascii="Times New Roman" w:hAnsi="Times New Roman" w:cs="Times New Roman"/>
                <w:bCs/>
                <w:szCs w:val="21"/>
              </w:rPr>
              <w:t>隔油池废油单独收集后交由环保、卫生部门授权的单位收集处理</w:t>
            </w:r>
          </w:p>
        </w:tc>
        <w:tc>
          <w:tcPr>
            <w:tcW w:w="2220" w:type="dxa"/>
            <w:vAlign w:val="center"/>
          </w:tcPr>
          <w:p>
            <w:pPr>
              <w:jc w:val="center"/>
              <w:rPr>
                <w:rFonts w:ascii="Times New Roman" w:hAnsi="Times New Roman" w:cs="Times New Roman"/>
                <w:bCs/>
                <w:color w:val="000000"/>
                <w:szCs w:val="21"/>
              </w:rPr>
            </w:pPr>
            <w:r>
              <w:rPr>
                <w:rFonts w:ascii="Times New Roman" w:hAnsi="Times New Roman" w:cs="Times New Roman"/>
                <w:color w:val="000000"/>
                <w:szCs w:val="21"/>
              </w:rPr>
              <w:t>卖给当地农民用于养殖</w:t>
            </w:r>
          </w:p>
        </w:tc>
        <w:tc>
          <w:tcPr>
            <w:tcW w:w="990" w:type="dxa"/>
            <w:vAlign w:val="center"/>
          </w:tcPr>
          <w:p>
            <w:pPr>
              <w:jc w:val="center"/>
              <w:rPr>
                <w:rFonts w:ascii="Times New Roman" w:hAnsi="Times New Roman" w:cs="Times New Roman"/>
                <w:bCs/>
                <w:color w:val="000000"/>
                <w:szCs w:val="21"/>
              </w:rPr>
            </w:pPr>
            <w:r>
              <w:rPr>
                <w:rFonts w:ascii="Times New Roman" w:hAnsi="Times New Roman" w:cs="Times New Roman"/>
                <w:bCs/>
                <w:color w:val="000000"/>
                <w:szCs w:val="21"/>
              </w:rPr>
              <w:t>/</w:t>
            </w:r>
          </w:p>
        </w:tc>
        <w:tc>
          <w:tcPr>
            <w:tcW w:w="868" w:type="dxa"/>
            <w:vAlign w:val="center"/>
          </w:tcPr>
          <w:p>
            <w:pPr>
              <w:jc w:val="center"/>
              <w:rPr>
                <w:rFonts w:ascii="Times New Roman" w:hAnsi="Times New Roman" w:cs="Times New Roman"/>
                <w:bCs/>
                <w:color w:val="000000"/>
                <w:szCs w:val="21"/>
              </w:rPr>
            </w:pPr>
            <w:r>
              <w:rPr>
                <w:rFonts w:ascii="Times New Roman" w:hAnsi="Times New Roman" w:cs="Times New Roman"/>
                <w:bCs/>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blHeader/>
        </w:trPr>
        <w:tc>
          <w:tcPr>
            <w:tcW w:w="1277" w:type="dxa"/>
            <w:vMerge w:val="continue"/>
            <w:vAlign w:val="center"/>
          </w:tcPr>
          <w:p>
            <w:pPr>
              <w:jc w:val="center"/>
              <w:rPr>
                <w:rFonts w:ascii="Times New Roman" w:hAnsi="Times New Roman" w:cs="Times New Roman"/>
              </w:rPr>
            </w:pPr>
          </w:p>
        </w:tc>
        <w:tc>
          <w:tcPr>
            <w:tcW w:w="3555" w:type="dxa"/>
            <w:vAlign w:val="center"/>
          </w:tcPr>
          <w:p>
            <w:pPr>
              <w:jc w:val="center"/>
              <w:rPr>
                <w:rFonts w:ascii="Times New Roman" w:hAnsi="Times New Roman" w:cs="Times New Roman"/>
                <w:bCs/>
                <w:szCs w:val="21"/>
              </w:rPr>
            </w:pPr>
            <w:r>
              <w:rPr>
                <w:rFonts w:ascii="Times New Roman" w:hAnsi="Times New Roman" w:cs="Times New Roman"/>
                <w:bCs/>
                <w:szCs w:val="21"/>
              </w:rPr>
              <w:t>废弃原料由下游企业上门清运</w:t>
            </w:r>
          </w:p>
        </w:tc>
        <w:tc>
          <w:tcPr>
            <w:tcW w:w="2220" w:type="dxa"/>
            <w:vAlign w:val="center"/>
          </w:tcPr>
          <w:p>
            <w:pPr>
              <w:jc w:val="center"/>
              <w:rPr>
                <w:rFonts w:ascii="Times New Roman" w:hAnsi="Times New Roman" w:cs="Times New Roman"/>
                <w:bCs/>
                <w:szCs w:val="21"/>
              </w:rPr>
            </w:pPr>
            <w:r>
              <w:rPr>
                <w:rFonts w:ascii="Times New Roman" w:hAnsi="Times New Roman" w:cs="Times New Roman"/>
                <w:szCs w:val="21"/>
              </w:rPr>
              <w:t>统一收集后交由四川国康源生物科技有限责任公司</w:t>
            </w:r>
          </w:p>
        </w:tc>
        <w:tc>
          <w:tcPr>
            <w:tcW w:w="990" w:type="dxa"/>
            <w:vAlign w:val="center"/>
          </w:tcPr>
          <w:p>
            <w:pPr>
              <w:jc w:val="center"/>
              <w:rPr>
                <w:rFonts w:ascii="Times New Roman" w:hAnsi="Times New Roman" w:cs="Times New Roman"/>
                <w:bCs/>
                <w:szCs w:val="21"/>
              </w:rPr>
            </w:pPr>
            <w:r>
              <w:rPr>
                <w:rFonts w:ascii="Times New Roman" w:hAnsi="Times New Roman" w:cs="Times New Roman"/>
                <w:bCs/>
                <w:szCs w:val="21"/>
              </w:rPr>
              <w:t>/</w:t>
            </w:r>
          </w:p>
        </w:tc>
        <w:tc>
          <w:tcPr>
            <w:tcW w:w="868" w:type="dxa"/>
            <w:vAlign w:val="center"/>
          </w:tcPr>
          <w:p>
            <w:pPr>
              <w:jc w:val="center"/>
              <w:rPr>
                <w:rFonts w:ascii="Times New Roman" w:hAnsi="Times New Roman" w:cs="Times New Roman"/>
                <w:bCs/>
                <w:szCs w:val="21"/>
              </w:rPr>
            </w:pPr>
            <w:r>
              <w:rPr>
                <w:rFonts w:ascii="Times New Roman" w:hAnsi="Times New Roman" w:cs="Times New Roman"/>
                <w:bCs/>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blHeader/>
        </w:trPr>
        <w:tc>
          <w:tcPr>
            <w:tcW w:w="1277" w:type="dxa"/>
            <w:vMerge w:val="continue"/>
            <w:vAlign w:val="center"/>
          </w:tcPr>
          <w:p>
            <w:pPr>
              <w:jc w:val="center"/>
              <w:rPr>
                <w:rFonts w:ascii="Times New Roman" w:hAnsi="Times New Roman" w:cs="Times New Roman"/>
                <w:bCs/>
                <w:szCs w:val="21"/>
              </w:rPr>
            </w:pPr>
          </w:p>
        </w:tc>
        <w:tc>
          <w:tcPr>
            <w:tcW w:w="3555" w:type="dxa"/>
            <w:vAlign w:val="center"/>
          </w:tcPr>
          <w:p>
            <w:pPr>
              <w:jc w:val="center"/>
              <w:rPr>
                <w:rFonts w:ascii="Times New Roman" w:hAnsi="Times New Roman" w:cs="Times New Roman"/>
                <w:bCs/>
                <w:szCs w:val="21"/>
              </w:rPr>
            </w:pPr>
            <w:r>
              <w:rPr>
                <w:rFonts w:ascii="Times New Roman" w:hAnsi="Times New Roman" w:cs="Times New Roman"/>
                <w:bCs/>
                <w:szCs w:val="21"/>
              </w:rPr>
              <w:t>污水处理设施污泥由区域环卫部门定期清运、处理</w:t>
            </w:r>
          </w:p>
        </w:tc>
        <w:tc>
          <w:tcPr>
            <w:tcW w:w="2220" w:type="dxa"/>
            <w:vAlign w:val="center"/>
          </w:tcPr>
          <w:p>
            <w:pPr>
              <w:jc w:val="center"/>
              <w:rPr>
                <w:rFonts w:ascii="Times New Roman" w:hAnsi="Times New Roman" w:cs="Times New Roman"/>
                <w:bCs/>
                <w:szCs w:val="21"/>
              </w:rPr>
            </w:pPr>
            <w:r>
              <w:rPr>
                <w:rFonts w:ascii="Times New Roman" w:hAnsi="Times New Roman" w:cs="Times New Roman"/>
                <w:bCs/>
                <w:szCs w:val="21"/>
              </w:rPr>
              <w:t>污水处理设施污泥由区域环卫部门定期清运、处理</w:t>
            </w:r>
          </w:p>
        </w:tc>
        <w:tc>
          <w:tcPr>
            <w:tcW w:w="990" w:type="dxa"/>
            <w:vAlign w:val="center"/>
          </w:tcPr>
          <w:p>
            <w:pPr>
              <w:jc w:val="center"/>
              <w:rPr>
                <w:rFonts w:ascii="Times New Roman" w:hAnsi="Times New Roman" w:cs="Times New Roman"/>
                <w:bCs/>
                <w:szCs w:val="21"/>
              </w:rPr>
            </w:pPr>
            <w:r>
              <w:rPr>
                <w:rFonts w:ascii="Times New Roman" w:hAnsi="Times New Roman" w:cs="Times New Roman"/>
                <w:bCs/>
                <w:szCs w:val="21"/>
              </w:rPr>
              <w:t>/</w:t>
            </w:r>
          </w:p>
        </w:tc>
        <w:tc>
          <w:tcPr>
            <w:tcW w:w="868" w:type="dxa"/>
            <w:vAlign w:val="center"/>
          </w:tcPr>
          <w:p>
            <w:pPr>
              <w:jc w:val="center"/>
              <w:rPr>
                <w:rFonts w:ascii="Times New Roman" w:hAnsi="Times New Roman" w:cs="Times New Roman"/>
                <w:bCs/>
                <w:szCs w:val="21"/>
              </w:rPr>
            </w:pPr>
            <w:r>
              <w:rPr>
                <w:rFonts w:ascii="Times New Roman" w:hAnsi="Times New Roman" w:cs="Times New Roman"/>
                <w:bCs/>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blHeader/>
        </w:trPr>
        <w:tc>
          <w:tcPr>
            <w:tcW w:w="1277" w:type="dxa"/>
            <w:vMerge w:val="continue"/>
            <w:vAlign w:val="center"/>
          </w:tcPr>
          <w:p>
            <w:pPr>
              <w:jc w:val="center"/>
              <w:rPr>
                <w:rFonts w:ascii="Times New Roman" w:hAnsi="Times New Roman" w:cs="Times New Roman"/>
                <w:bCs/>
                <w:szCs w:val="21"/>
              </w:rPr>
            </w:pPr>
          </w:p>
        </w:tc>
        <w:tc>
          <w:tcPr>
            <w:tcW w:w="3555" w:type="dxa"/>
            <w:vAlign w:val="center"/>
          </w:tcPr>
          <w:p>
            <w:pPr>
              <w:jc w:val="center"/>
              <w:rPr>
                <w:rFonts w:ascii="Times New Roman" w:hAnsi="Times New Roman" w:cs="Times New Roman"/>
                <w:bCs/>
                <w:szCs w:val="21"/>
              </w:rPr>
            </w:pPr>
            <w:r>
              <w:rPr>
                <w:rFonts w:ascii="Times New Roman" w:hAnsi="Times New Roman" w:cs="Times New Roman"/>
                <w:bCs/>
                <w:szCs w:val="21"/>
              </w:rPr>
              <w:t>废包装材料交废品收购站收购</w:t>
            </w:r>
          </w:p>
        </w:tc>
        <w:tc>
          <w:tcPr>
            <w:tcW w:w="2220" w:type="dxa"/>
            <w:vAlign w:val="center"/>
          </w:tcPr>
          <w:p>
            <w:pPr>
              <w:jc w:val="center"/>
              <w:rPr>
                <w:rFonts w:ascii="Times New Roman" w:hAnsi="Times New Roman" w:cs="Times New Roman"/>
                <w:bCs/>
                <w:szCs w:val="21"/>
              </w:rPr>
            </w:pPr>
            <w:r>
              <w:rPr>
                <w:rFonts w:ascii="Times New Roman" w:hAnsi="Times New Roman" w:cs="Times New Roman"/>
                <w:bCs/>
                <w:szCs w:val="21"/>
              </w:rPr>
              <w:t>废包装材料交废品收购站收购</w:t>
            </w:r>
          </w:p>
        </w:tc>
        <w:tc>
          <w:tcPr>
            <w:tcW w:w="990" w:type="dxa"/>
            <w:vAlign w:val="center"/>
          </w:tcPr>
          <w:p>
            <w:pPr>
              <w:jc w:val="center"/>
              <w:rPr>
                <w:rFonts w:ascii="Times New Roman" w:hAnsi="Times New Roman" w:cs="Times New Roman"/>
                <w:bCs/>
                <w:szCs w:val="21"/>
              </w:rPr>
            </w:pPr>
            <w:r>
              <w:rPr>
                <w:rFonts w:ascii="Times New Roman" w:hAnsi="Times New Roman" w:cs="Times New Roman"/>
                <w:bCs/>
                <w:szCs w:val="21"/>
              </w:rPr>
              <w:t>/</w:t>
            </w:r>
          </w:p>
        </w:tc>
        <w:tc>
          <w:tcPr>
            <w:tcW w:w="868" w:type="dxa"/>
            <w:vAlign w:val="center"/>
          </w:tcPr>
          <w:p>
            <w:pPr>
              <w:jc w:val="center"/>
              <w:rPr>
                <w:rFonts w:ascii="Times New Roman" w:hAnsi="Times New Roman" w:cs="Times New Roman"/>
                <w:bCs/>
                <w:szCs w:val="21"/>
              </w:rPr>
            </w:pPr>
            <w:r>
              <w:rPr>
                <w:rFonts w:ascii="Times New Roman" w:hAnsi="Times New Roman" w:cs="Times New Roman"/>
                <w:bCs/>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blHeader/>
        </w:trPr>
        <w:tc>
          <w:tcPr>
            <w:tcW w:w="1277" w:type="dxa"/>
            <w:vMerge w:val="continue"/>
            <w:vAlign w:val="center"/>
          </w:tcPr>
          <w:p>
            <w:pPr>
              <w:jc w:val="center"/>
              <w:rPr>
                <w:rFonts w:ascii="Times New Roman" w:hAnsi="Times New Roman" w:cs="Times New Roman"/>
                <w:bCs/>
                <w:szCs w:val="21"/>
              </w:rPr>
            </w:pPr>
          </w:p>
        </w:tc>
        <w:tc>
          <w:tcPr>
            <w:tcW w:w="3555" w:type="dxa"/>
            <w:vAlign w:val="center"/>
          </w:tcPr>
          <w:p>
            <w:pPr>
              <w:jc w:val="center"/>
              <w:rPr>
                <w:rFonts w:ascii="Times New Roman" w:hAnsi="Times New Roman" w:cs="Times New Roman"/>
                <w:bCs/>
                <w:szCs w:val="21"/>
              </w:rPr>
            </w:pPr>
            <w:r>
              <w:rPr>
                <w:rFonts w:ascii="Times New Roman" w:hAnsi="Times New Roman" w:cs="Times New Roman"/>
                <w:bCs/>
                <w:szCs w:val="21"/>
              </w:rPr>
              <w:t>生活垃圾：交园区市政环卫部门统一处理</w:t>
            </w:r>
          </w:p>
        </w:tc>
        <w:tc>
          <w:tcPr>
            <w:tcW w:w="2220" w:type="dxa"/>
            <w:vAlign w:val="center"/>
          </w:tcPr>
          <w:p>
            <w:pPr>
              <w:jc w:val="center"/>
              <w:rPr>
                <w:rFonts w:ascii="Times New Roman" w:hAnsi="Times New Roman" w:cs="Times New Roman"/>
                <w:bCs/>
                <w:szCs w:val="21"/>
              </w:rPr>
            </w:pPr>
            <w:r>
              <w:rPr>
                <w:rFonts w:ascii="Times New Roman" w:hAnsi="Times New Roman" w:cs="Times New Roman"/>
                <w:bCs/>
                <w:szCs w:val="21"/>
              </w:rPr>
              <w:t>生活垃圾交园区市政环卫部门统一处理</w:t>
            </w:r>
          </w:p>
        </w:tc>
        <w:tc>
          <w:tcPr>
            <w:tcW w:w="990" w:type="dxa"/>
            <w:vAlign w:val="center"/>
          </w:tcPr>
          <w:p>
            <w:pPr>
              <w:jc w:val="center"/>
              <w:rPr>
                <w:rFonts w:ascii="Times New Roman" w:hAnsi="Times New Roman" w:cs="Times New Roman"/>
                <w:bCs/>
                <w:szCs w:val="21"/>
              </w:rPr>
            </w:pPr>
            <w:r>
              <w:rPr>
                <w:rFonts w:ascii="Times New Roman" w:hAnsi="Times New Roman" w:cs="Times New Roman"/>
                <w:bCs/>
                <w:szCs w:val="21"/>
              </w:rPr>
              <w:t>/</w:t>
            </w:r>
          </w:p>
        </w:tc>
        <w:tc>
          <w:tcPr>
            <w:tcW w:w="868" w:type="dxa"/>
            <w:vAlign w:val="center"/>
          </w:tcPr>
          <w:p>
            <w:pPr>
              <w:jc w:val="center"/>
              <w:rPr>
                <w:rFonts w:ascii="Times New Roman" w:hAnsi="Times New Roman" w:cs="Times New Roman"/>
                <w:bCs/>
                <w:szCs w:val="21"/>
              </w:rPr>
            </w:pPr>
            <w:r>
              <w:rPr>
                <w:rFonts w:ascii="Times New Roman" w:hAnsi="Times New Roman" w:cs="Times New Roman"/>
                <w:bCs/>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blHeader/>
        </w:trPr>
        <w:tc>
          <w:tcPr>
            <w:tcW w:w="1277" w:type="dxa"/>
            <w:vMerge w:val="continue"/>
            <w:vAlign w:val="center"/>
          </w:tcPr>
          <w:p>
            <w:pPr>
              <w:jc w:val="center"/>
              <w:rPr>
                <w:rFonts w:ascii="Times New Roman" w:hAnsi="Times New Roman" w:cs="Times New Roman"/>
                <w:bCs/>
                <w:szCs w:val="21"/>
              </w:rPr>
            </w:pPr>
          </w:p>
        </w:tc>
        <w:tc>
          <w:tcPr>
            <w:tcW w:w="3555" w:type="dxa"/>
            <w:vAlign w:val="center"/>
          </w:tcPr>
          <w:p>
            <w:pPr>
              <w:jc w:val="center"/>
              <w:rPr>
                <w:rFonts w:ascii="Times New Roman" w:hAnsi="Times New Roman" w:cs="Times New Roman"/>
                <w:bCs/>
                <w:szCs w:val="21"/>
              </w:rPr>
            </w:pPr>
            <w:r>
              <w:rPr>
                <w:rFonts w:ascii="Times New Roman" w:hAnsi="Times New Roman" w:cs="Times New Roman"/>
                <w:bCs/>
                <w:szCs w:val="21"/>
              </w:rPr>
              <w:t>生活垃圾桶</w:t>
            </w:r>
          </w:p>
        </w:tc>
        <w:tc>
          <w:tcPr>
            <w:tcW w:w="2220" w:type="dxa"/>
            <w:vAlign w:val="center"/>
          </w:tcPr>
          <w:p>
            <w:pPr>
              <w:jc w:val="center"/>
              <w:rPr>
                <w:rFonts w:ascii="Times New Roman" w:hAnsi="Times New Roman" w:cs="Times New Roman"/>
                <w:bCs/>
                <w:szCs w:val="21"/>
              </w:rPr>
            </w:pPr>
            <w:r>
              <w:rPr>
                <w:rFonts w:ascii="Times New Roman" w:hAnsi="Times New Roman" w:cs="Times New Roman"/>
                <w:bCs/>
                <w:szCs w:val="21"/>
              </w:rPr>
              <w:t>已设置生活垃圾桶</w:t>
            </w:r>
          </w:p>
        </w:tc>
        <w:tc>
          <w:tcPr>
            <w:tcW w:w="990" w:type="dxa"/>
            <w:vAlign w:val="center"/>
          </w:tcPr>
          <w:p>
            <w:pPr>
              <w:jc w:val="center"/>
              <w:rPr>
                <w:rFonts w:ascii="Times New Roman" w:hAnsi="Times New Roman" w:cs="Times New Roman"/>
                <w:bCs/>
                <w:szCs w:val="21"/>
              </w:rPr>
            </w:pPr>
            <w:r>
              <w:rPr>
                <w:rFonts w:ascii="Times New Roman" w:hAnsi="Times New Roman" w:cs="Times New Roman"/>
                <w:bCs/>
                <w:szCs w:val="21"/>
              </w:rPr>
              <w:t>/</w:t>
            </w:r>
          </w:p>
        </w:tc>
        <w:tc>
          <w:tcPr>
            <w:tcW w:w="868" w:type="dxa"/>
            <w:vAlign w:val="center"/>
          </w:tcPr>
          <w:p>
            <w:pPr>
              <w:jc w:val="center"/>
              <w:rPr>
                <w:rFonts w:ascii="Times New Roman" w:hAnsi="Times New Roman" w:cs="Times New Roman"/>
                <w:bCs/>
                <w:szCs w:val="21"/>
              </w:rPr>
            </w:pPr>
            <w:r>
              <w:rPr>
                <w:rFonts w:ascii="Times New Roman" w:hAnsi="Times New Roman" w:cs="Times New Roman"/>
                <w:bCs/>
                <w:szCs w:val="21"/>
              </w:rPr>
              <w:t>依托</w:t>
            </w:r>
          </w:p>
        </w:tc>
      </w:tr>
    </w:tbl>
    <w:p>
      <w:pPr>
        <w:tabs>
          <w:tab w:val="left" w:pos="1420"/>
          <w:tab w:val="left" w:pos="6465"/>
        </w:tabs>
        <w:spacing w:line="360" w:lineRule="auto"/>
        <w:jc w:val="center"/>
        <w:rPr>
          <w:b/>
          <w:bCs/>
          <w:sz w:val="21"/>
          <w:szCs w:val="21"/>
        </w:rPr>
      </w:pPr>
      <w:r>
        <w:rPr>
          <w:b/>
          <w:bCs/>
          <w:sz w:val="21"/>
          <w:szCs w:val="21"/>
        </w:rPr>
        <w:t>表</w:t>
      </w:r>
      <w:r>
        <w:rPr>
          <w:rFonts w:hint="eastAsia"/>
          <w:b/>
          <w:bCs/>
          <w:sz w:val="21"/>
          <w:szCs w:val="21"/>
          <w:lang w:val="en-US" w:eastAsia="zh-CN"/>
        </w:rPr>
        <w:t>4</w:t>
      </w:r>
      <w:r>
        <w:rPr>
          <w:rFonts w:hint="eastAsia"/>
          <w:b/>
          <w:bCs/>
          <w:sz w:val="21"/>
          <w:szCs w:val="21"/>
        </w:rPr>
        <w:t>-2</w:t>
      </w:r>
      <w:r>
        <w:rPr>
          <w:b/>
          <w:bCs/>
          <w:sz w:val="21"/>
          <w:szCs w:val="21"/>
        </w:rPr>
        <w:t xml:space="preserve">  环评批复文件执行情况检查表</w:t>
      </w:r>
    </w:p>
    <w:tbl>
      <w:tblPr>
        <w:tblStyle w:val="15"/>
        <w:tblW w:w="902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5"/>
        <w:gridCol w:w="4050"/>
        <w:gridCol w:w="44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Align w:val="center"/>
          </w:tcPr>
          <w:p>
            <w:pPr>
              <w:tabs>
                <w:tab w:val="left" w:pos="1420"/>
                <w:tab w:val="left" w:pos="6465"/>
              </w:tabs>
              <w:jc w:val="center"/>
              <w:rPr>
                <w:color w:val="000000"/>
                <w:sz w:val="21"/>
                <w:szCs w:val="21"/>
              </w:rPr>
            </w:pPr>
            <w:r>
              <w:rPr>
                <w:color w:val="000000"/>
                <w:sz w:val="21"/>
                <w:szCs w:val="21"/>
              </w:rPr>
              <w:t>序号</w:t>
            </w:r>
          </w:p>
        </w:tc>
        <w:tc>
          <w:tcPr>
            <w:tcW w:w="4050" w:type="dxa"/>
            <w:vAlign w:val="center"/>
          </w:tcPr>
          <w:p>
            <w:pPr>
              <w:tabs>
                <w:tab w:val="left" w:pos="1420"/>
                <w:tab w:val="left" w:pos="6465"/>
              </w:tabs>
              <w:jc w:val="center"/>
              <w:rPr>
                <w:color w:val="000000"/>
                <w:sz w:val="21"/>
                <w:szCs w:val="21"/>
              </w:rPr>
            </w:pPr>
            <w:r>
              <w:rPr>
                <w:color w:val="000000"/>
                <w:sz w:val="21"/>
                <w:szCs w:val="21"/>
              </w:rPr>
              <w:t>环评批复要求</w:t>
            </w:r>
          </w:p>
        </w:tc>
        <w:tc>
          <w:tcPr>
            <w:tcW w:w="4449" w:type="dxa"/>
            <w:vAlign w:val="center"/>
          </w:tcPr>
          <w:p>
            <w:pPr>
              <w:tabs>
                <w:tab w:val="left" w:pos="1420"/>
                <w:tab w:val="left" w:pos="6465"/>
              </w:tabs>
              <w:jc w:val="center"/>
              <w:rPr>
                <w:color w:val="000000"/>
                <w:sz w:val="21"/>
                <w:szCs w:val="21"/>
              </w:rPr>
            </w:pPr>
            <w:r>
              <w:rPr>
                <w:color w:val="000000"/>
                <w:sz w:val="21"/>
                <w:szCs w:val="21"/>
              </w:rPr>
              <w:t>实际落实情况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Align w:val="center"/>
          </w:tcPr>
          <w:p>
            <w:pPr>
              <w:tabs>
                <w:tab w:val="left" w:pos="1420"/>
                <w:tab w:val="left" w:pos="6465"/>
              </w:tabs>
              <w:jc w:val="center"/>
              <w:rPr>
                <w:rFonts w:hint="eastAsia" w:eastAsiaTheme="minorEastAsia"/>
                <w:color w:val="000000"/>
                <w:sz w:val="21"/>
                <w:szCs w:val="21"/>
                <w:lang w:val="en-US" w:eastAsia="zh-CN"/>
              </w:rPr>
            </w:pPr>
            <w:r>
              <w:rPr>
                <w:rFonts w:hint="eastAsia"/>
                <w:color w:val="000000"/>
                <w:sz w:val="21"/>
                <w:szCs w:val="21"/>
                <w:lang w:val="en-US" w:eastAsia="zh-CN"/>
              </w:rPr>
              <w:t>1</w:t>
            </w:r>
          </w:p>
        </w:tc>
        <w:tc>
          <w:tcPr>
            <w:tcW w:w="4050" w:type="dxa"/>
            <w:vAlign w:val="center"/>
          </w:tcPr>
          <w:p>
            <w:pPr>
              <w:tabs>
                <w:tab w:val="left" w:pos="1420"/>
                <w:tab w:val="left" w:pos="6465"/>
              </w:tabs>
              <w:jc w:val="left"/>
              <w:rPr>
                <w:rFonts w:hint="eastAsia"/>
                <w:color w:val="000000"/>
                <w:sz w:val="21"/>
                <w:szCs w:val="21"/>
              </w:rPr>
            </w:pPr>
            <w:r>
              <w:rPr>
                <w:rFonts w:hint="eastAsia"/>
                <w:color w:val="000000"/>
                <w:sz w:val="21"/>
                <w:szCs w:val="21"/>
              </w:rPr>
              <w:t>项目噪声源采取相应的降噪措施，选用低噪声设备，定期进行设备检修，合理布置噪声设备的位置，各产噪设备底部需采取基础减振措施以降低噪声对环境的影响。</w:t>
            </w:r>
          </w:p>
        </w:tc>
        <w:tc>
          <w:tcPr>
            <w:tcW w:w="4449" w:type="dxa"/>
            <w:vAlign w:val="center"/>
          </w:tcPr>
          <w:p>
            <w:pPr>
              <w:tabs>
                <w:tab w:val="left" w:pos="1420"/>
                <w:tab w:val="left" w:pos="6465"/>
              </w:tabs>
              <w:rPr>
                <w:rFonts w:hint="eastAsia"/>
                <w:color w:val="000000"/>
                <w:sz w:val="21"/>
                <w:szCs w:val="21"/>
              </w:rPr>
            </w:pPr>
            <w:r>
              <w:rPr>
                <w:rFonts w:hint="eastAsia"/>
                <w:color w:val="000000"/>
                <w:sz w:val="21"/>
                <w:szCs w:val="21"/>
              </w:rPr>
              <w:t>已落实</w:t>
            </w:r>
          </w:p>
          <w:p>
            <w:pPr>
              <w:tabs>
                <w:tab w:val="left" w:pos="1420"/>
                <w:tab w:val="left" w:pos="6465"/>
              </w:tabs>
              <w:rPr>
                <w:rFonts w:hint="eastAsia"/>
                <w:color w:val="000000"/>
                <w:sz w:val="21"/>
                <w:szCs w:val="21"/>
              </w:rPr>
            </w:pPr>
            <w:r>
              <w:rPr>
                <w:rFonts w:hint="eastAsia"/>
                <w:color w:val="000000"/>
                <w:sz w:val="21"/>
                <w:szCs w:val="21"/>
              </w:rPr>
              <w:t>项目选用低噪声设备，加强工作管理，合理安排工作时间，设备噪声采取隔声、减震等降噪措施，监测结果表明，厂界昼夜噪声能达到《工业企业厂界环境噪声排放标准》（GB12348-2008）表1中3类标准。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Align w:val="center"/>
          </w:tcPr>
          <w:p>
            <w:pPr>
              <w:tabs>
                <w:tab w:val="left" w:pos="1420"/>
                <w:tab w:val="left" w:pos="6465"/>
              </w:tabs>
              <w:jc w:val="center"/>
              <w:rPr>
                <w:rFonts w:hint="eastAsia" w:eastAsiaTheme="minorEastAsia"/>
                <w:color w:val="000000"/>
                <w:sz w:val="21"/>
                <w:szCs w:val="21"/>
                <w:lang w:val="en-US" w:eastAsia="zh-CN"/>
              </w:rPr>
            </w:pPr>
            <w:r>
              <w:rPr>
                <w:rFonts w:hint="eastAsia"/>
                <w:color w:val="000000"/>
                <w:sz w:val="21"/>
                <w:szCs w:val="21"/>
                <w:lang w:val="en-US" w:eastAsia="zh-CN"/>
              </w:rPr>
              <w:t>2</w:t>
            </w:r>
          </w:p>
        </w:tc>
        <w:tc>
          <w:tcPr>
            <w:tcW w:w="4050" w:type="dxa"/>
            <w:vAlign w:val="center"/>
          </w:tcPr>
          <w:p>
            <w:pPr>
              <w:tabs>
                <w:tab w:val="left" w:pos="1420"/>
                <w:tab w:val="left" w:pos="6465"/>
              </w:tabs>
              <w:jc w:val="left"/>
              <w:rPr>
                <w:rFonts w:hint="eastAsia"/>
                <w:color w:val="000000"/>
                <w:sz w:val="21"/>
                <w:szCs w:val="21"/>
              </w:rPr>
            </w:pPr>
            <w:r>
              <w:rPr>
                <w:rFonts w:hint="eastAsia"/>
                <w:color w:val="000000"/>
                <w:sz w:val="21"/>
                <w:szCs w:val="21"/>
              </w:rPr>
              <w:t>项目产生的办公生活垃圾由园区环卫部门清运和统一处置；废包装材料均交废品回收商进行回收处理；污水预处理池污泥由环卫部门清运处理；废弃物料通过在车间内设置容器收集，妥善存放，然后交由下游企业回收利用；隔油池污油采用塑料桶将其集中收集后，定期交卫生、环保等主管部门许可的单位进行处理。</w:t>
            </w:r>
          </w:p>
        </w:tc>
        <w:tc>
          <w:tcPr>
            <w:tcW w:w="4449" w:type="dxa"/>
            <w:vAlign w:val="center"/>
          </w:tcPr>
          <w:p>
            <w:pPr>
              <w:tabs>
                <w:tab w:val="left" w:pos="1420"/>
                <w:tab w:val="left" w:pos="6465"/>
              </w:tabs>
              <w:jc w:val="left"/>
              <w:rPr>
                <w:rFonts w:hint="eastAsia"/>
                <w:color w:val="000000"/>
                <w:sz w:val="21"/>
                <w:szCs w:val="21"/>
              </w:rPr>
            </w:pPr>
            <w:r>
              <w:rPr>
                <w:rFonts w:hint="eastAsia"/>
                <w:color w:val="000000"/>
                <w:sz w:val="21"/>
                <w:szCs w:val="21"/>
              </w:rPr>
              <w:t>已落实</w:t>
            </w:r>
          </w:p>
          <w:p>
            <w:pPr>
              <w:tabs>
                <w:tab w:val="left" w:pos="1420"/>
                <w:tab w:val="left" w:pos="6465"/>
              </w:tabs>
              <w:jc w:val="left"/>
              <w:rPr>
                <w:rFonts w:hint="eastAsia"/>
                <w:color w:val="000000"/>
                <w:sz w:val="21"/>
                <w:szCs w:val="21"/>
              </w:rPr>
            </w:pPr>
            <w:r>
              <w:rPr>
                <w:rFonts w:hint="eastAsia"/>
                <w:color w:val="000000"/>
                <w:sz w:val="21"/>
                <w:szCs w:val="21"/>
              </w:rPr>
              <w:t>项目废包装材料统一收集外卖给废品回收站；生活垃圾和预处理池、污水处理站污泥交由环卫部门清运；废油脂及餐厨垃圾卖给当地农民用于养殖；废弃物料统一收集后交由四川国康源生物科技有限责任公司，废滤芯暂未更换，后期更换后交由厂家回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Align w:val="center"/>
          </w:tcPr>
          <w:p>
            <w:pPr>
              <w:tabs>
                <w:tab w:val="left" w:pos="1420"/>
                <w:tab w:val="left" w:pos="6465"/>
              </w:tabs>
              <w:jc w:val="center"/>
              <w:rPr>
                <w:rFonts w:hint="eastAsia" w:eastAsiaTheme="minorEastAsia"/>
                <w:color w:val="000000"/>
                <w:sz w:val="21"/>
                <w:szCs w:val="21"/>
                <w:lang w:val="en-US" w:eastAsia="zh-CN"/>
              </w:rPr>
            </w:pPr>
            <w:r>
              <w:rPr>
                <w:rFonts w:hint="eastAsia"/>
                <w:color w:val="000000"/>
                <w:sz w:val="21"/>
                <w:szCs w:val="21"/>
                <w:lang w:val="en-US" w:eastAsia="zh-CN"/>
              </w:rPr>
              <w:t>3</w:t>
            </w:r>
          </w:p>
        </w:tc>
        <w:tc>
          <w:tcPr>
            <w:tcW w:w="4050" w:type="dxa"/>
            <w:vAlign w:val="center"/>
          </w:tcPr>
          <w:p>
            <w:pPr>
              <w:tabs>
                <w:tab w:val="left" w:pos="1420"/>
                <w:tab w:val="left" w:pos="6465"/>
              </w:tabs>
              <w:jc w:val="left"/>
              <w:rPr>
                <w:rFonts w:hint="eastAsia"/>
                <w:color w:val="000000"/>
                <w:sz w:val="21"/>
                <w:szCs w:val="21"/>
              </w:rPr>
            </w:pPr>
            <w:r>
              <w:rPr>
                <w:rFonts w:hint="eastAsia"/>
                <w:color w:val="000000"/>
                <w:sz w:val="21"/>
                <w:szCs w:val="21"/>
              </w:rPr>
              <w:t>设置预处理池及调节池，兼做事故池。</w:t>
            </w:r>
          </w:p>
        </w:tc>
        <w:tc>
          <w:tcPr>
            <w:tcW w:w="4449" w:type="dxa"/>
            <w:vAlign w:val="center"/>
          </w:tcPr>
          <w:p>
            <w:pPr>
              <w:tabs>
                <w:tab w:val="left" w:pos="1420"/>
                <w:tab w:val="left" w:pos="6465"/>
              </w:tabs>
              <w:jc w:val="left"/>
              <w:rPr>
                <w:rFonts w:hint="eastAsia"/>
                <w:color w:val="000000"/>
                <w:sz w:val="21"/>
                <w:szCs w:val="21"/>
              </w:rPr>
            </w:pPr>
            <w:r>
              <w:rPr>
                <w:rFonts w:hint="eastAsia"/>
                <w:color w:val="000000"/>
                <w:sz w:val="21"/>
                <w:szCs w:val="21"/>
              </w:rPr>
              <w:t>已落实</w:t>
            </w:r>
          </w:p>
          <w:p>
            <w:pPr>
              <w:tabs>
                <w:tab w:val="left" w:pos="1420"/>
                <w:tab w:val="left" w:pos="6465"/>
              </w:tabs>
              <w:jc w:val="left"/>
              <w:rPr>
                <w:rFonts w:hint="eastAsia"/>
                <w:color w:val="000000"/>
                <w:sz w:val="21"/>
                <w:szCs w:val="21"/>
              </w:rPr>
            </w:pPr>
            <w:r>
              <w:rPr>
                <w:rFonts w:hint="eastAsia"/>
                <w:color w:val="000000"/>
                <w:sz w:val="21"/>
                <w:szCs w:val="21"/>
              </w:rPr>
              <w:t>项目已设置预处理池及调节池，当污水处理站在事故状态时，厂区停止生产，将废水暂时储存于预处理池</w:t>
            </w:r>
            <w:r>
              <w:rPr>
                <w:rFonts w:hint="eastAsia"/>
                <w:color w:val="000000"/>
                <w:sz w:val="21"/>
                <w:szCs w:val="21"/>
                <w:lang w:eastAsia="zh-CN"/>
              </w:rPr>
              <w:t>（</w:t>
            </w:r>
            <w:r>
              <w:rPr>
                <w:rFonts w:hint="eastAsia"/>
                <w:color w:val="000000"/>
                <w:sz w:val="21"/>
                <w:szCs w:val="21"/>
                <w:lang w:val="en-US" w:eastAsia="zh-CN"/>
              </w:rPr>
              <w:t>容积6m</w:t>
            </w:r>
            <w:r>
              <w:rPr>
                <w:rFonts w:hint="eastAsia"/>
                <w:color w:val="000000"/>
                <w:sz w:val="21"/>
                <w:szCs w:val="21"/>
                <w:vertAlign w:val="superscript"/>
                <w:lang w:val="en-US" w:eastAsia="zh-CN"/>
              </w:rPr>
              <w:t>3</w:t>
            </w:r>
            <w:r>
              <w:rPr>
                <w:rFonts w:hint="eastAsia"/>
                <w:color w:val="000000"/>
                <w:sz w:val="21"/>
                <w:szCs w:val="21"/>
                <w:lang w:eastAsia="zh-CN"/>
              </w:rPr>
              <w:t>）</w:t>
            </w:r>
            <w:r>
              <w:rPr>
                <w:rFonts w:hint="eastAsia"/>
                <w:color w:val="000000"/>
                <w:sz w:val="21"/>
                <w:szCs w:val="21"/>
              </w:rPr>
              <w:t>及污水处理站调节池</w:t>
            </w:r>
            <w:r>
              <w:rPr>
                <w:rFonts w:hint="eastAsia"/>
                <w:color w:val="000000"/>
                <w:sz w:val="21"/>
                <w:szCs w:val="21"/>
                <w:lang w:eastAsia="zh-CN"/>
              </w:rPr>
              <w:t>（</w:t>
            </w:r>
            <w:r>
              <w:rPr>
                <w:rFonts w:hint="eastAsia"/>
                <w:color w:val="000000"/>
                <w:sz w:val="21"/>
                <w:szCs w:val="21"/>
                <w:lang w:val="en-US" w:eastAsia="zh-CN"/>
              </w:rPr>
              <w:t>容积70m</w:t>
            </w:r>
            <w:r>
              <w:rPr>
                <w:rFonts w:hint="eastAsia"/>
                <w:color w:val="000000"/>
                <w:sz w:val="21"/>
                <w:szCs w:val="21"/>
                <w:vertAlign w:val="superscript"/>
                <w:lang w:val="en-US" w:eastAsia="zh-CN"/>
              </w:rPr>
              <w:t>3</w:t>
            </w:r>
            <w:r>
              <w:rPr>
                <w:rFonts w:hint="eastAsia"/>
                <w:color w:val="000000"/>
                <w:sz w:val="21"/>
                <w:szCs w:val="21"/>
                <w:lang w:eastAsia="zh-CN"/>
              </w:rPr>
              <w:t>）</w:t>
            </w:r>
            <w:r>
              <w:rPr>
                <w:rFonts w:hint="eastAsia"/>
                <w:color w:val="000000"/>
                <w:sz w:val="21"/>
                <w:szCs w:val="21"/>
              </w:rPr>
              <w:t>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Align w:val="center"/>
          </w:tcPr>
          <w:p>
            <w:pPr>
              <w:tabs>
                <w:tab w:val="left" w:pos="1420"/>
                <w:tab w:val="left" w:pos="6465"/>
              </w:tabs>
              <w:jc w:val="center"/>
              <w:rPr>
                <w:rFonts w:hint="eastAsia" w:eastAsiaTheme="minorEastAsia"/>
                <w:color w:val="000000"/>
                <w:sz w:val="21"/>
                <w:szCs w:val="21"/>
                <w:lang w:val="en-US" w:eastAsia="zh-CN"/>
              </w:rPr>
            </w:pPr>
            <w:r>
              <w:rPr>
                <w:rFonts w:hint="eastAsia"/>
                <w:color w:val="000000"/>
                <w:sz w:val="21"/>
                <w:szCs w:val="21"/>
                <w:lang w:val="en-US" w:eastAsia="zh-CN"/>
              </w:rPr>
              <w:t>4</w:t>
            </w:r>
          </w:p>
        </w:tc>
        <w:tc>
          <w:tcPr>
            <w:tcW w:w="4050" w:type="dxa"/>
            <w:vAlign w:val="center"/>
          </w:tcPr>
          <w:p>
            <w:pPr>
              <w:tabs>
                <w:tab w:val="left" w:pos="1420"/>
                <w:tab w:val="left" w:pos="6465"/>
              </w:tabs>
              <w:jc w:val="left"/>
              <w:rPr>
                <w:rFonts w:hint="eastAsia"/>
                <w:color w:val="000000"/>
                <w:sz w:val="21"/>
                <w:szCs w:val="21"/>
              </w:rPr>
            </w:pPr>
            <w:r>
              <w:rPr>
                <w:rFonts w:hint="eastAsia"/>
                <w:color w:val="000000"/>
                <w:sz w:val="21"/>
                <w:szCs w:val="21"/>
                <w:lang w:val="en-US" w:eastAsia="zh-CN"/>
              </w:rPr>
              <w:t>利用成都蒲东工业投资有限公司</w:t>
            </w:r>
            <w:r>
              <w:rPr>
                <w:rFonts w:hint="eastAsia"/>
                <w:color w:val="000000"/>
                <w:sz w:val="21"/>
                <w:szCs w:val="21"/>
              </w:rPr>
              <w:t>消防水池：有效容积200m</w:t>
            </w:r>
            <w:r>
              <w:rPr>
                <w:rFonts w:hint="eastAsia"/>
                <w:color w:val="000000"/>
                <w:sz w:val="21"/>
                <w:szCs w:val="21"/>
                <w:vertAlign w:val="superscript"/>
              </w:rPr>
              <w:t>3</w:t>
            </w:r>
            <w:r>
              <w:rPr>
                <w:rFonts w:hint="eastAsia"/>
                <w:color w:val="000000"/>
                <w:sz w:val="21"/>
                <w:szCs w:val="21"/>
              </w:rPr>
              <w:t>。</w:t>
            </w:r>
          </w:p>
        </w:tc>
        <w:tc>
          <w:tcPr>
            <w:tcW w:w="4449" w:type="dxa"/>
            <w:vAlign w:val="center"/>
          </w:tcPr>
          <w:p>
            <w:pPr>
              <w:tabs>
                <w:tab w:val="left" w:pos="1420"/>
                <w:tab w:val="left" w:pos="6465"/>
              </w:tabs>
              <w:jc w:val="left"/>
              <w:rPr>
                <w:rFonts w:hint="eastAsia"/>
                <w:color w:val="000000"/>
                <w:sz w:val="21"/>
                <w:szCs w:val="21"/>
              </w:rPr>
            </w:pPr>
            <w:r>
              <w:rPr>
                <w:rFonts w:hint="eastAsia"/>
                <w:color w:val="000000"/>
                <w:sz w:val="21"/>
                <w:szCs w:val="21"/>
              </w:rPr>
              <w:t>基本落实</w:t>
            </w:r>
          </w:p>
          <w:p>
            <w:pPr>
              <w:tabs>
                <w:tab w:val="left" w:pos="1420"/>
                <w:tab w:val="left" w:pos="6465"/>
              </w:tabs>
              <w:jc w:val="left"/>
              <w:rPr>
                <w:rFonts w:hint="eastAsia"/>
                <w:color w:val="000000"/>
                <w:sz w:val="21"/>
                <w:szCs w:val="21"/>
              </w:rPr>
            </w:pPr>
            <w:r>
              <w:rPr>
                <w:rFonts w:hint="eastAsia"/>
                <w:color w:val="000000"/>
                <w:sz w:val="21"/>
                <w:szCs w:val="21"/>
                <w:lang w:val="en-US" w:eastAsia="zh-CN"/>
              </w:rPr>
              <w:t>由于项目所在园区面积大，若发生火灾，建设一个消防水池保证不了及时性，故成都蒲东工业投资有限公司分别在该园区所售标准厂房设置了消防水箱。根据建筑设计防火规范（GBJ16-87），本</w:t>
            </w:r>
            <w:r>
              <w:rPr>
                <w:rFonts w:hint="eastAsia"/>
                <w:color w:val="000000"/>
                <w:sz w:val="21"/>
                <w:szCs w:val="21"/>
              </w:rPr>
              <w:t>项目设置了消防水</w:t>
            </w:r>
            <w:r>
              <w:rPr>
                <w:rFonts w:hint="eastAsia"/>
                <w:color w:val="000000"/>
                <w:sz w:val="21"/>
                <w:szCs w:val="21"/>
                <w:lang w:val="en-US" w:eastAsia="zh-CN"/>
              </w:rPr>
              <w:t>箱</w:t>
            </w:r>
            <w:r>
              <w:rPr>
                <w:rFonts w:hint="eastAsia"/>
                <w:color w:val="000000"/>
                <w:sz w:val="21"/>
                <w:szCs w:val="21"/>
              </w:rPr>
              <w:t>：有效容积20m</w:t>
            </w:r>
            <w:r>
              <w:rPr>
                <w:rFonts w:hint="eastAsia"/>
                <w:color w:val="000000"/>
                <w:sz w:val="21"/>
                <w:szCs w:val="21"/>
                <w:vertAlign w:val="superscript"/>
              </w:rPr>
              <w:t>3</w:t>
            </w:r>
            <w:r>
              <w:rPr>
                <w:rFonts w:hint="eastAsia"/>
                <w:color w:val="000000"/>
                <w:sz w:val="21"/>
                <w:szCs w:val="21"/>
                <w:vertAlign w:val="baseline"/>
                <w:lang w:eastAsia="zh-CN"/>
              </w:rPr>
              <w:t>，</w:t>
            </w:r>
            <w:r>
              <w:rPr>
                <w:rFonts w:hint="eastAsia"/>
                <w:color w:val="000000"/>
                <w:sz w:val="21"/>
                <w:szCs w:val="21"/>
                <w:vertAlign w:val="baseline"/>
                <w:lang w:val="en-US" w:eastAsia="zh-CN"/>
              </w:rPr>
              <w:t>并且项目同时设置了相应的室内的消防栓，消防栓用水来自市政供水，以防止火灾的发生，故目前设置的消防设施能满足应急。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25" w:type="dxa"/>
            <w:vAlign w:val="center"/>
          </w:tcPr>
          <w:p>
            <w:pPr>
              <w:tabs>
                <w:tab w:val="left" w:pos="1420"/>
                <w:tab w:val="left" w:pos="6465"/>
              </w:tabs>
              <w:jc w:val="center"/>
              <w:rPr>
                <w:rFonts w:hint="eastAsia" w:eastAsiaTheme="minorEastAsia"/>
                <w:color w:val="000000"/>
                <w:sz w:val="21"/>
                <w:szCs w:val="21"/>
                <w:lang w:val="en-US" w:eastAsia="zh-CN"/>
              </w:rPr>
            </w:pPr>
            <w:r>
              <w:rPr>
                <w:rFonts w:hint="eastAsia"/>
                <w:color w:val="000000"/>
                <w:sz w:val="21"/>
                <w:szCs w:val="21"/>
                <w:lang w:val="en-US" w:eastAsia="zh-CN"/>
              </w:rPr>
              <w:t>5</w:t>
            </w:r>
          </w:p>
        </w:tc>
        <w:tc>
          <w:tcPr>
            <w:tcW w:w="4050" w:type="dxa"/>
            <w:vAlign w:val="center"/>
          </w:tcPr>
          <w:p>
            <w:pPr>
              <w:tabs>
                <w:tab w:val="left" w:pos="1420"/>
                <w:tab w:val="left" w:pos="6465"/>
              </w:tabs>
              <w:jc w:val="left"/>
              <w:rPr>
                <w:rFonts w:hint="eastAsia"/>
                <w:color w:val="000000"/>
                <w:sz w:val="21"/>
                <w:szCs w:val="21"/>
              </w:rPr>
            </w:pPr>
            <w:r>
              <w:rPr>
                <w:rFonts w:hint="eastAsia"/>
                <w:color w:val="000000"/>
                <w:sz w:val="21"/>
                <w:szCs w:val="21"/>
              </w:rPr>
              <w:t>消防设施定期检查、维护，电器线路定期进行检查、维修、保养。</w:t>
            </w:r>
          </w:p>
        </w:tc>
        <w:tc>
          <w:tcPr>
            <w:tcW w:w="4449" w:type="dxa"/>
            <w:vAlign w:val="center"/>
          </w:tcPr>
          <w:p>
            <w:pPr>
              <w:tabs>
                <w:tab w:val="left" w:pos="1420"/>
                <w:tab w:val="left" w:pos="6465"/>
              </w:tabs>
              <w:jc w:val="left"/>
              <w:rPr>
                <w:rFonts w:hint="eastAsia"/>
                <w:color w:val="000000"/>
                <w:sz w:val="21"/>
                <w:szCs w:val="21"/>
              </w:rPr>
            </w:pPr>
            <w:r>
              <w:rPr>
                <w:rFonts w:hint="eastAsia"/>
                <w:color w:val="000000"/>
                <w:sz w:val="21"/>
                <w:szCs w:val="21"/>
              </w:rPr>
              <w:t>已落实</w:t>
            </w:r>
          </w:p>
          <w:p>
            <w:pPr>
              <w:tabs>
                <w:tab w:val="left" w:pos="1420"/>
                <w:tab w:val="left" w:pos="6465"/>
              </w:tabs>
              <w:jc w:val="left"/>
              <w:rPr>
                <w:rFonts w:hint="eastAsia"/>
                <w:color w:val="000000"/>
                <w:sz w:val="21"/>
                <w:szCs w:val="21"/>
              </w:rPr>
            </w:pPr>
            <w:r>
              <w:rPr>
                <w:rFonts w:hint="eastAsia"/>
                <w:color w:val="000000"/>
                <w:sz w:val="21"/>
                <w:szCs w:val="21"/>
              </w:rPr>
              <w:t>项目消防设施定期进行了检查、维护，电器线路定期进行了检查、维修、保养。</w:t>
            </w:r>
          </w:p>
        </w:tc>
      </w:tr>
    </w:tbl>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0"/>
        <w:rPr>
          <w:rFonts w:ascii="Times New Roman" w:hAnsi="Times New Roman" w:cs="Times New Roman"/>
          <w:sz w:val="32"/>
          <w:szCs w:val="32"/>
        </w:rPr>
      </w:pPr>
      <w:r>
        <w:rPr>
          <w:rFonts w:ascii="Times New Roman" w:hAnsi="Times New Roman" w:cs="Times New Roman"/>
          <w:sz w:val="32"/>
          <w:szCs w:val="32"/>
        </w:rPr>
        <w:br w:type="page"/>
      </w:r>
      <w:r>
        <w:rPr>
          <w:rFonts w:ascii="Times New Roman" w:hAnsi="Times New Roman" w:cs="Times New Roman"/>
          <w:b/>
          <w:bCs/>
          <w:sz w:val="32"/>
          <w:szCs w:val="32"/>
        </w:rPr>
        <w:t>5  建设项目环境影响评价文件中对噪声和固体废物的主要结论与建议及审批部门的审批决定</w:t>
      </w:r>
    </w:p>
    <w:p>
      <w:pPr>
        <w:keepNext w:val="0"/>
        <w:keepLines w:val="0"/>
        <w:pageBreakBefore w:val="0"/>
        <w:widowControl w:val="0"/>
        <w:kinsoku/>
        <w:wordWrap/>
        <w:overflowPunct w:val="0"/>
        <w:topLinePunct/>
        <w:autoSpaceDE/>
        <w:autoSpaceDN/>
        <w:bidi w:val="0"/>
        <w:adjustRightInd/>
        <w:snapToGrid/>
        <w:spacing w:line="580" w:lineRule="exact"/>
        <w:ind w:left="0" w:leftChars="0" w:right="0" w:rightChars="0" w:firstLine="0" w:firstLineChars="0"/>
        <w:jc w:val="both"/>
        <w:textAlignment w:val="auto"/>
        <w:outlineLvl w:val="1"/>
        <w:rPr>
          <w:rFonts w:hint="eastAsia" w:ascii="Times New Roman" w:hAnsi="Times New Roman" w:cs="Times New Roman"/>
          <w:sz w:val="28"/>
          <w:szCs w:val="28"/>
        </w:rPr>
      </w:pPr>
      <w:r>
        <w:rPr>
          <w:rFonts w:hint="eastAsia" w:ascii="Times New Roman" w:hAnsi="Times New Roman" w:cs="Times New Roman"/>
          <w:b/>
          <w:bCs/>
          <w:sz w:val="28"/>
          <w:szCs w:val="28"/>
        </w:rPr>
        <w:t>5.1环境影响评价文件（摘录）</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噪声：本项目选用先进的低噪音设备，各设备除风机外均布设于车间内，并安装时采取台基减振、橡胶减震接头及减震垫等措施，其厂界噪声值均可达到达到《工业企业厂界环境噪声排放标准》（GB12348-2008）中3类标准限值的要求。</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固体废物：项目运行期间产生的污染物均为一般固体废物，所有固废采用外售给废品收购站或由工业区环卫部门统一清运方式处理；其中：生活垃圾及时、定点收集，及时交由环卫部门清运；各类废弃包装材料定期外售废品收购站；废弃原料由下游企业上门清运；隔油池污油定期交卫生、环保等主管部门许可的单位进行处理；采取上述措施后项目营运期固体废物不会产生二次污染。</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项目评价结论：该项目符合国家产业政策，选址符合蒲江县的工业发展规划要求，项目总图布置总体上可行。工程采取的“三废”及噪声的治理措施经济技术可行、措施有效，工程的建设不会对区域地表水、环境空气、声学环境产生明显影响，项目在贯彻落实本环境影响报告表各项环境保护措施，确保各项目污染物达标排放的前提下，项目在寿安工业园建设从环境角度而言是可行的。</w:t>
      </w:r>
    </w:p>
    <w:p>
      <w:pPr>
        <w:keepNext w:val="0"/>
        <w:keepLines w:val="0"/>
        <w:pageBreakBefore w:val="0"/>
        <w:widowControl w:val="0"/>
        <w:kinsoku/>
        <w:wordWrap/>
        <w:overflowPunct w:val="0"/>
        <w:topLinePunct/>
        <w:autoSpaceDE/>
        <w:autoSpaceDN/>
        <w:bidi w:val="0"/>
        <w:adjustRightInd/>
        <w:snapToGrid/>
        <w:spacing w:line="580" w:lineRule="exact"/>
        <w:ind w:left="0" w:leftChars="0" w:right="0" w:rightChars="0" w:firstLine="0" w:firstLineChars="0"/>
        <w:jc w:val="both"/>
        <w:textAlignment w:val="auto"/>
        <w:outlineLvl w:val="1"/>
        <w:rPr>
          <w:rFonts w:ascii="Times New Roman" w:hAnsi="Times New Roman" w:cs="Times New Roman"/>
          <w:b/>
          <w:bCs/>
          <w:sz w:val="28"/>
          <w:szCs w:val="28"/>
        </w:rPr>
      </w:pPr>
      <w:r>
        <w:rPr>
          <w:rFonts w:hint="eastAsia" w:ascii="Times New Roman" w:hAnsi="Times New Roman" w:cs="Times New Roman"/>
          <w:b/>
          <w:bCs/>
          <w:sz w:val="28"/>
          <w:szCs w:val="28"/>
        </w:rPr>
        <w:t>5.2</w:t>
      </w:r>
      <w:r>
        <w:rPr>
          <w:rFonts w:ascii="Times New Roman" w:hAnsi="Times New Roman" w:cs="Times New Roman"/>
          <w:b/>
          <w:bCs/>
          <w:sz w:val="28"/>
          <w:szCs w:val="28"/>
        </w:rPr>
        <w:t>环评批复</w:t>
      </w:r>
      <w:r>
        <w:rPr>
          <w:rFonts w:hint="eastAsia" w:ascii="Times New Roman" w:hAnsi="Times New Roman" w:cs="Times New Roman"/>
          <w:b/>
          <w:bCs/>
          <w:sz w:val="28"/>
          <w:szCs w:val="28"/>
        </w:rPr>
        <w:t>（全文）</w:t>
      </w:r>
    </w:p>
    <w:p>
      <w:pPr>
        <w:overflowPunct w:val="0"/>
        <w:topLinePunct/>
        <w:spacing w:line="580" w:lineRule="exact"/>
        <w:rPr>
          <w:rFonts w:ascii="Times New Roman" w:hAnsi="Times New Roman" w:cs="Times New Roman"/>
          <w:sz w:val="28"/>
          <w:szCs w:val="28"/>
        </w:rPr>
      </w:pPr>
      <w:r>
        <w:rPr>
          <w:rFonts w:ascii="Times New Roman" w:hAnsi="Times New Roman" w:cs="Times New Roman"/>
          <w:sz w:val="28"/>
          <w:szCs w:val="28"/>
        </w:rPr>
        <w:t xml:space="preserve">   一、该项目位于蒲江县寿安工业集中发展区，项目总投资1000万元。主要建设内容及规模为：本项目通过更换锅炉（从现有的1t/h变为4t/h），同时增加自动蒸蛋锅2台，剥壳机1台、自动包装机5台，杀菌锅炉2台，同时对现有污水处理系统进行扩容，以提高生产效率，使鸡蛋干产量可达到3000t/a，即增加2780t/a。</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二、项目为“蛋制品深加工项目”，根据国家发展与改革委员会第21号令《产业结构调整指导目录》（2011年本（修正）），属于“鼓励类”；该项目在四川省技术改造投资项目备案平台进行了备案（备案号：川投资备[2017-510131-14-03-208843]JXQB-0248）、取得了蒲江县国土资源局出具的《国有土地使用证》（蒲国用2013第2933号），蒲江县规划管理局出具的《建设用地规划许可证》（地字第510131201420013号），项目建设符合国家现行产业政策，符合蒲江总体发展规划和土地利用规划。</w:t>
      </w:r>
    </w:p>
    <w:p>
      <w:pPr>
        <w:overflowPunct w:val="0"/>
        <w:topLinePunct/>
        <w:spacing w:line="580" w:lineRule="exact"/>
        <w:rPr>
          <w:rFonts w:ascii="Times New Roman" w:hAnsi="Times New Roman" w:cs="Times New Roman"/>
          <w:sz w:val="28"/>
          <w:szCs w:val="28"/>
        </w:rPr>
      </w:pPr>
      <w:r>
        <w:rPr>
          <w:rFonts w:ascii="Times New Roman" w:hAnsi="Times New Roman" w:cs="Times New Roman"/>
          <w:sz w:val="28"/>
          <w:szCs w:val="28"/>
        </w:rPr>
        <w:t>报告表编制目的明确，依据较充分，内容较全面，工程分析符合项目建设特点，外环境情况及保护目标介绍清楚，提出的环保措施、环保对策有一定针对性，评价结论总体可信。报告表编制内容符合相关“环评技术导则”的要求，该报告表可以作为项目建设与环境管理的依据。同意该项目按照报告表规定的内容和提出的各项环保措施进行建设。</w:t>
      </w:r>
    </w:p>
    <w:p>
      <w:pPr>
        <w:overflowPunct w:val="0"/>
        <w:topLinePunct/>
        <w:spacing w:line="580" w:lineRule="exact"/>
        <w:rPr>
          <w:rFonts w:ascii="Times New Roman" w:hAnsi="Times New Roman" w:cs="Times New Roman"/>
          <w:sz w:val="28"/>
          <w:szCs w:val="28"/>
        </w:rPr>
      </w:pPr>
      <w:r>
        <w:rPr>
          <w:rFonts w:ascii="Times New Roman" w:hAnsi="Times New Roman" w:cs="Times New Roman"/>
          <w:sz w:val="28"/>
          <w:szCs w:val="28"/>
        </w:rPr>
        <w:t>总量控制。本次新增排入市政污水管网钱COD</w:t>
      </w:r>
      <w:r>
        <w:rPr>
          <w:rFonts w:ascii="Times New Roman" w:hAnsi="Times New Roman" w:cs="Times New Roman"/>
          <w:sz w:val="28"/>
          <w:szCs w:val="28"/>
          <w:vertAlign w:val="subscript"/>
        </w:rPr>
        <w:t>cr</w:t>
      </w:r>
      <w:r>
        <w:rPr>
          <w:rFonts w:ascii="Times New Roman" w:hAnsi="Times New Roman" w:cs="Times New Roman"/>
          <w:sz w:val="28"/>
          <w:szCs w:val="28"/>
        </w:rPr>
        <w:t>为1.546t/a，NH</w:t>
      </w:r>
      <w:r>
        <w:rPr>
          <w:rFonts w:ascii="Times New Roman" w:hAnsi="Times New Roman" w:cs="Times New Roman"/>
          <w:sz w:val="28"/>
          <w:szCs w:val="28"/>
          <w:vertAlign w:val="subscript"/>
        </w:rPr>
        <w:t>3</w:t>
      </w:r>
      <w:r>
        <w:rPr>
          <w:rFonts w:ascii="Times New Roman" w:hAnsi="Times New Roman" w:cs="Times New Roman"/>
          <w:sz w:val="28"/>
          <w:szCs w:val="28"/>
        </w:rPr>
        <w:t>-N为0.234t/a，TP为0.14t/a。</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三、项目建设应严格执行环境保护“三同时”制度，建立完善的环境管理机制。严格按照环境影响报告表提出的污染防治措施要求，做好以下工作：</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四、加强施工期的环境管理工作。合理安排时间，减少机械噪声对周围环境的影响。</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五、落实环评审批后各阶段环境保护管理工作。落实建设单位内部的环境管理人员和管理制度。严格执行环境保护“三同时”制度，落实环保设施设计工作，编制环境保护措施总体设计方案，将环保治理设施建设纳入项目初步设计、施工合同与工程监理工作。</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六、污染防治设施建设要求：</w:t>
      </w:r>
    </w:p>
    <w:p>
      <w:pPr>
        <w:overflowPunct w:val="0"/>
        <w:topLinePunct/>
        <w:spacing w:line="580" w:lineRule="exact"/>
        <w:ind w:firstLine="280" w:firstLineChars="100"/>
        <w:rPr>
          <w:rFonts w:ascii="Times New Roman" w:hAnsi="Times New Roman" w:cs="Times New Roman"/>
          <w:sz w:val="28"/>
          <w:szCs w:val="28"/>
        </w:rPr>
      </w:pPr>
      <w:r>
        <w:rPr>
          <w:rFonts w:ascii="Times New Roman" w:hAnsi="Times New Roman" w:cs="Times New Roman"/>
          <w:sz w:val="28"/>
          <w:szCs w:val="28"/>
        </w:rPr>
        <w:t>（一）项目产生的废水需经厂区自建的二级生化污水处理站进行处理达蒲江县城市生活污水处理厂纳入水标准后再排入园区污水管网，进入蒲江县城市污水处理厂处理，处理达到《城镇污水处理厂污染物综合排放标准》（GB18918-2002）中一级A标准后，最终排入蒲江河。</w:t>
      </w:r>
    </w:p>
    <w:p>
      <w:pPr>
        <w:overflowPunct w:val="0"/>
        <w:topLinePunct/>
        <w:spacing w:line="580" w:lineRule="exact"/>
        <w:ind w:firstLine="280" w:firstLineChars="100"/>
        <w:rPr>
          <w:rFonts w:ascii="Times New Roman" w:hAnsi="Times New Roman" w:cs="Times New Roman"/>
          <w:sz w:val="28"/>
          <w:szCs w:val="28"/>
        </w:rPr>
      </w:pPr>
      <w:r>
        <w:rPr>
          <w:rFonts w:ascii="Times New Roman" w:hAnsi="Times New Roman" w:cs="Times New Roman"/>
          <w:sz w:val="28"/>
          <w:szCs w:val="28"/>
        </w:rPr>
        <w:t>（二）项目的燃气锅炉须加装低氮燃烧装置，天然气经过低氮燃烧装置燃烧后达标排放；项目在每台蒸蛋机、卤煮机及烤箱上方需设置集气罩，并在排气筒的尾端设置除异味装置，异味通过收集处理后排放；生产过程产生的蛋壳需设置垃圾桶统一收集，每天交由下游厂家进行利用；项目在食堂内需安装油烟净化器，食堂油烟废气经油烟净化装置处理后引至楼顶排放；柴油发电机排放的废气需经抽排风系统抽至专用烟道，引至楼顶排放。</w:t>
      </w:r>
    </w:p>
    <w:p>
      <w:pPr>
        <w:overflowPunct w:val="0"/>
        <w:topLinePunct/>
        <w:spacing w:line="580" w:lineRule="exact"/>
        <w:ind w:firstLine="280" w:firstLineChars="100"/>
        <w:rPr>
          <w:rFonts w:ascii="Times New Roman" w:hAnsi="Times New Roman" w:cs="Times New Roman"/>
          <w:sz w:val="28"/>
          <w:szCs w:val="28"/>
        </w:rPr>
      </w:pPr>
      <w:r>
        <w:rPr>
          <w:rFonts w:ascii="Times New Roman" w:hAnsi="Times New Roman" w:cs="Times New Roman"/>
          <w:sz w:val="28"/>
          <w:szCs w:val="28"/>
        </w:rPr>
        <w:t>（三）项目噪声源采取相应的降噪措施，选用低噪声设备，定期进行设备检修，合理布置噪声设备的位置，各产噪设备底部需采取基础减振措施以降低噪声对环境的影响。</w:t>
      </w:r>
    </w:p>
    <w:p>
      <w:pPr>
        <w:overflowPunct w:val="0"/>
        <w:topLinePunct/>
        <w:spacing w:line="580" w:lineRule="exact"/>
        <w:ind w:firstLine="280" w:firstLineChars="100"/>
        <w:rPr>
          <w:rFonts w:ascii="Times New Roman" w:hAnsi="Times New Roman" w:cs="Times New Roman"/>
          <w:sz w:val="28"/>
          <w:szCs w:val="28"/>
        </w:rPr>
      </w:pPr>
      <w:r>
        <w:rPr>
          <w:rFonts w:ascii="Times New Roman" w:hAnsi="Times New Roman" w:cs="Times New Roman"/>
          <w:sz w:val="28"/>
          <w:szCs w:val="28"/>
        </w:rPr>
        <w:t>（四）项目产生的办公生活垃圾由园区环卫部门清运和统一处置；废包装材料均交废品回收商进行回收处理；污水预处理池污泥由环卫部门清运处理；废弃物料通过在车间内设置容器收集，妥善存放，然后交由下游企业回收利用；隔油池污油采用塑料桶将其集中收集后，定期交卫生、环保等主管部门许可的单位进行处理。</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七、建设项目竣工后，应按照《建设项目环境保护管理条例》（国务院令第682号）的规定，自行组织对配套建设的环境保护设施进行验收，编制验收报告；经验收合格后，项目方能投入生产或使用。否则，将承担相应法律责任。</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八、请蒲江县环境监察大队负责将该项目纳入随机抽查管理。</w:t>
      </w:r>
    </w:p>
    <w:p>
      <w:pPr>
        <w:keepNext w:val="0"/>
        <w:keepLines w:val="0"/>
        <w:pageBreakBefore w:val="0"/>
        <w:widowControl w:val="0"/>
        <w:kinsoku/>
        <w:wordWrap/>
        <w:overflowPunct w:val="0"/>
        <w:topLinePunct/>
        <w:autoSpaceDE/>
        <w:autoSpaceDN/>
        <w:bidi w:val="0"/>
        <w:adjustRightInd/>
        <w:snapToGrid/>
        <w:spacing w:line="580" w:lineRule="exact"/>
        <w:ind w:left="0" w:leftChars="0" w:right="0" w:rightChars="0" w:firstLine="0" w:firstLineChars="0"/>
        <w:jc w:val="both"/>
        <w:textAlignment w:val="auto"/>
        <w:outlineLvl w:val="0"/>
        <w:rPr>
          <w:rFonts w:ascii="Times New Roman" w:hAnsi="Times New Roman" w:cs="Times New Roman"/>
          <w:sz w:val="32"/>
          <w:szCs w:val="32"/>
        </w:rPr>
      </w:pPr>
      <w:r>
        <w:rPr>
          <w:rFonts w:ascii="Times New Roman" w:hAnsi="Times New Roman" w:cs="Times New Roman"/>
          <w:sz w:val="32"/>
          <w:szCs w:val="32"/>
        </w:rPr>
        <w:br w:type="page"/>
      </w:r>
      <w:r>
        <w:rPr>
          <w:rFonts w:ascii="Times New Roman" w:hAnsi="Times New Roman" w:cs="Times New Roman"/>
          <w:b/>
          <w:bCs/>
          <w:sz w:val="32"/>
          <w:szCs w:val="32"/>
        </w:rPr>
        <w:t>6  厂界噪声验收执行标准</w:t>
      </w:r>
    </w:p>
    <w:p>
      <w:pPr>
        <w:overflowPunct w:val="0"/>
        <w:topLinePunct/>
        <w:spacing w:line="580" w:lineRule="exact"/>
        <w:ind w:firstLine="640" w:firstLineChars="200"/>
        <w:rPr>
          <w:rFonts w:ascii="Times New Roman" w:hAnsi="Times New Roman" w:cs="Times New Roman"/>
          <w:sz w:val="32"/>
          <w:szCs w:val="32"/>
        </w:rPr>
      </w:pPr>
      <w:r>
        <w:rPr>
          <w:rFonts w:ascii="Times New Roman" w:hAnsi="Times New Roman" w:cs="Times New Roman"/>
          <w:sz w:val="32"/>
          <w:szCs w:val="32"/>
        </w:rPr>
        <w:t>厂界环境噪声：执行《工业企业厂界环境噪声标准排放标准》（GB12348-2008）表1中3类功能区标准。</w:t>
      </w:r>
    </w:p>
    <w:p>
      <w:pPr>
        <w:overflowPunct w:val="0"/>
        <w:topLinePunct/>
        <w:spacing w:line="580" w:lineRule="exact"/>
        <w:ind w:firstLine="422" w:firstLineChars="200"/>
        <w:jc w:val="center"/>
        <w:rPr>
          <w:rFonts w:ascii="Times New Roman" w:hAnsi="Times New Roman" w:cs="Times New Roman"/>
          <w:sz w:val="32"/>
          <w:szCs w:val="32"/>
        </w:rPr>
      </w:pPr>
      <w:r>
        <w:rPr>
          <w:b/>
          <w:bCs/>
          <w:color w:val="000000"/>
          <w:sz w:val="21"/>
          <w:szCs w:val="21"/>
        </w:rPr>
        <w:t>表</w:t>
      </w:r>
      <w:r>
        <w:rPr>
          <w:rFonts w:hint="eastAsia"/>
          <w:b/>
          <w:bCs/>
          <w:color w:val="000000"/>
          <w:sz w:val="21"/>
          <w:szCs w:val="21"/>
          <w:lang w:val="en-US" w:eastAsia="zh-CN"/>
        </w:rPr>
        <w:t>6</w:t>
      </w:r>
      <w:r>
        <w:rPr>
          <w:rFonts w:hint="eastAsia"/>
          <w:b/>
          <w:bCs/>
          <w:color w:val="000000"/>
          <w:sz w:val="21"/>
          <w:szCs w:val="21"/>
        </w:rPr>
        <w:t>-1</w:t>
      </w:r>
      <w:r>
        <w:rPr>
          <w:b/>
          <w:bCs/>
          <w:color w:val="000000"/>
          <w:sz w:val="21"/>
          <w:szCs w:val="21"/>
        </w:rPr>
        <w:t xml:space="preserve">  </w:t>
      </w:r>
      <w:r>
        <w:rPr>
          <w:b/>
          <w:bCs/>
          <w:sz w:val="21"/>
          <w:szCs w:val="21"/>
        </w:rPr>
        <w:t xml:space="preserve">  验收标准与环评标准对照表</w:t>
      </w:r>
    </w:p>
    <w:tbl>
      <w:tblPr>
        <w:tblStyle w:val="15"/>
        <w:tblW w:w="894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4"/>
        <w:gridCol w:w="827"/>
        <w:gridCol w:w="837"/>
        <w:gridCol w:w="2938"/>
        <w:gridCol w:w="837"/>
        <w:gridCol w:w="28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jc w:val="center"/>
        </w:trPr>
        <w:tc>
          <w:tcPr>
            <w:tcW w:w="664" w:type="dxa"/>
            <w:vAlign w:val="center"/>
          </w:tcPr>
          <w:p>
            <w:pPr>
              <w:overflowPunct w:val="0"/>
              <w:topLinePunct/>
              <w:spacing w:line="580" w:lineRule="exact"/>
              <w:jc w:val="center"/>
              <w:rPr>
                <w:color w:val="000000"/>
                <w:sz w:val="21"/>
                <w:szCs w:val="21"/>
              </w:rPr>
            </w:pPr>
            <w:r>
              <w:rPr>
                <w:rFonts w:ascii="Times New Roman" w:hAnsi="Times New Roman" w:cs="Times New Roman"/>
                <w:sz w:val="32"/>
                <w:szCs w:val="32"/>
              </w:rPr>
              <w:br w:type="page"/>
            </w:r>
            <w:r>
              <w:rPr>
                <w:rFonts w:hint="eastAsia"/>
                <w:color w:val="000000"/>
                <w:sz w:val="21"/>
                <w:szCs w:val="21"/>
                <w:lang w:val="en-US" w:eastAsia="zh-CN"/>
              </w:rPr>
              <w:t>类</w:t>
            </w:r>
            <w:r>
              <w:rPr>
                <w:color w:val="000000"/>
                <w:sz w:val="21"/>
                <w:szCs w:val="21"/>
              </w:rPr>
              <w:t>型</w:t>
            </w:r>
          </w:p>
        </w:tc>
        <w:tc>
          <w:tcPr>
            <w:tcW w:w="827" w:type="dxa"/>
            <w:vAlign w:val="center"/>
          </w:tcPr>
          <w:p>
            <w:pPr>
              <w:tabs>
                <w:tab w:val="left" w:pos="1420"/>
                <w:tab w:val="left" w:pos="6465"/>
              </w:tabs>
              <w:jc w:val="center"/>
              <w:rPr>
                <w:color w:val="000000"/>
                <w:sz w:val="21"/>
                <w:szCs w:val="21"/>
              </w:rPr>
            </w:pPr>
            <w:r>
              <w:rPr>
                <w:color w:val="000000"/>
                <w:sz w:val="21"/>
                <w:szCs w:val="21"/>
              </w:rPr>
              <w:t>污染源</w:t>
            </w:r>
          </w:p>
        </w:tc>
        <w:tc>
          <w:tcPr>
            <w:tcW w:w="3775" w:type="dxa"/>
            <w:gridSpan w:val="2"/>
            <w:vAlign w:val="center"/>
          </w:tcPr>
          <w:p>
            <w:pPr>
              <w:tabs>
                <w:tab w:val="left" w:pos="1420"/>
                <w:tab w:val="left" w:pos="6465"/>
              </w:tabs>
              <w:jc w:val="center"/>
              <w:rPr>
                <w:color w:val="000000"/>
                <w:sz w:val="21"/>
                <w:szCs w:val="21"/>
              </w:rPr>
            </w:pPr>
            <w:r>
              <w:rPr>
                <w:color w:val="000000"/>
                <w:sz w:val="21"/>
                <w:szCs w:val="21"/>
              </w:rPr>
              <w:t>验收标准</w:t>
            </w:r>
          </w:p>
        </w:tc>
        <w:tc>
          <w:tcPr>
            <w:tcW w:w="3680" w:type="dxa"/>
            <w:gridSpan w:val="2"/>
            <w:vAlign w:val="center"/>
          </w:tcPr>
          <w:p>
            <w:pPr>
              <w:tabs>
                <w:tab w:val="left" w:pos="1420"/>
                <w:tab w:val="left" w:pos="6465"/>
              </w:tabs>
              <w:jc w:val="center"/>
              <w:rPr>
                <w:color w:val="000000"/>
                <w:sz w:val="21"/>
                <w:szCs w:val="21"/>
              </w:rPr>
            </w:pPr>
            <w:r>
              <w:rPr>
                <w:color w:val="000000"/>
                <w:sz w:val="21"/>
                <w:szCs w:val="21"/>
              </w:rPr>
              <w:t>环评标准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4" w:type="dxa"/>
            <w:vMerge w:val="restart"/>
            <w:vAlign w:val="center"/>
          </w:tcPr>
          <w:p>
            <w:pPr>
              <w:tabs>
                <w:tab w:val="left" w:pos="1420"/>
                <w:tab w:val="left" w:pos="6465"/>
              </w:tabs>
              <w:jc w:val="center"/>
              <w:rPr>
                <w:color w:val="000000"/>
                <w:sz w:val="21"/>
                <w:szCs w:val="21"/>
              </w:rPr>
            </w:pPr>
            <w:r>
              <w:rPr>
                <w:color w:val="000000"/>
                <w:sz w:val="21"/>
                <w:szCs w:val="21"/>
              </w:rPr>
              <w:t>厂界环境噪声</w:t>
            </w:r>
          </w:p>
        </w:tc>
        <w:tc>
          <w:tcPr>
            <w:tcW w:w="827" w:type="dxa"/>
            <w:vMerge w:val="restart"/>
            <w:vAlign w:val="center"/>
          </w:tcPr>
          <w:p>
            <w:pPr>
              <w:tabs>
                <w:tab w:val="left" w:pos="1420"/>
                <w:tab w:val="left" w:pos="6465"/>
              </w:tabs>
              <w:jc w:val="center"/>
              <w:rPr>
                <w:color w:val="000000"/>
                <w:sz w:val="21"/>
                <w:szCs w:val="21"/>
              </w:rPr>
            </w:pPr>
            <w:r>
              <w:rPr>
                <w:color w:val="000000"/>
                <w:sz w:val="21"/>
                <w:szCs w:val="21"/>
              </w:rPr>
              <w:t>机械设备、工作噪声、车辆行驶</w:t>
            </w:r>
          </w:p>
        </w:tc>
        <w:tc>
          <w:tcPr>
            <w:tcW w:w="837" w:type="dxa"/>
            <w:vAlign w:val="center"/>
          </w:tcPr>
          <w:p>
            <w:pPr>
              <w:tabs>
                <w:tab w:val="left" w:pos="1420"/>
                <w:tab w:val="left" w:pos="6465"/>
              </w:tabs>
              <w:jc w:val="center"/>
              <w:rPr>
                <w:color w:val="000000"/>
                <w:sz w:val="21"/>
                <w:szCs w:val="21"/>
              </w:rPr>
            </w:pPr>
            <w:r>
              <w:rPr>
                <w:color w:val="000000"/>
                <w:sz w:val="21"/>
                <w:szCs w:val="21"/>
              </w:rPr>
              <w:t>标准</w:t>
            </w:r>
          </w:p>
        </w:tc>
        <w:tc>
          <w:tcPr>
            <w:tcW w:w="2938" w:type="dxa"/>
            <w:vAlign w:val="center"/>
          </w:tcPr>
          <w:p>
            <w:pPr>
              <w:tabs>
                <w:tab w:val="left" w:pos="1420"/>
                <w:tab w:val="left" w:pos="6465"/>
              </w:tabs>
              <w:jc w:val="center"/>
              <w:rPr>
                <w:color w:val="000000"/>
                <w:sz w:val="21"/>
                <w:szCs w:val="21"/>
              </w:rPr>
            </w:pPr>
            <w:r>
              <w:rPr>
                <w:color w:val="000000"/>
                <w:sz w:val="21"/>
                <w:szCs w:val="21"/>
              </w:rPr>
              <w:t>《工业企业厂界环境噪声排放标准》（GB12348-2008）3类</w:t>
            </w:r>
          </w:p>
        </w:tc>
        <w:tc>
          <w:tcPr>
            <w:tcW w:w="837" w:type="dxa"/>
            <w:vAlign w:val="center"/>
          </w:tcPr>
          <w:p>
            <w:pPr>
              <w:tabs>
                <w:tab w:val="left" w:pos="1420"/>
                <w:tab w:val="left" w:pos="6465"/>
              </w:tabs>
              <w:jc w:val="center"/>
              <w:rPr>
                <w:color w:val="000000"/>
                <w:sz w:val="21"/>
                <w:szCs w:val="21"/>
              </w:rPr>
            </w:pPr>
            <w:r>
              <w:rPr>
                <w:color w:val="000000"/>
                <w:sz w:val="21"/>
                <w:szCs w:val="21"/>
              </w:rPr>
              <w:t>标准</w:t>
            </w:r>
          </w:p>
        </w:tc>
        <w:tc>
          <w:tcPr>
            <w:tcW w:w="2843" w:type="dxa"/>
            <w:vAlign w:val="center"/>
          </w:tcPr>
          <w:p>
            <w:pPr>
              <w:tabs>
                <w:tab w:val="left" w:pos="1420"/>
                <w:tab w:val="left" w:pos="6465"/>
              </w:tabs>
              <w:jc w:val="center"/>
              <w:rPr>
                <w:color w:val="000000"/>
                <w:sz w:val="21"/>
                <w:szCs w:val="21"/>
              </w:rPr>
            </w:pPr>
            <w:r>
              <w:rPr>
                <w:color w:val="000000"/>
                <w:sz w:val="21"/>
                <w:szCs w:val="21"/>
              </w:rPr>
              <w:t>《工业企业厂界环境噪声排放标准》（GB12348-2008）3类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4" w:type="dxa"/>
            <w:vMerge w:val="continue"/>
            <w:vAlign w:val="center"/>
          </w:tcPr>
          <w:p>
            <w:pPr>
              <w:tabs>
                <w:tab w:val="left" w:pos="1420"/>
                <w:tab w:val="left" w:pos="6465"/>
              </w:tabs>
              <w:jc w:val="center"/>
              <w:rPr>
                <w:color w:val="000000"/>
                <w:sz w:val="21"/>
                <w:szCs w:val="21"/>
              </w:rPr>
            </w:pPr>
          </w:p>
        </w:tc>
        <w:tc>
          <w:tcPr>
            <w:tcW w:w="827" w:type="dxa"/>
            <w:vMerge w:val="continue"/>
            <w:vAlign w:val="center"/>
          </w:tcPr>
          <w:p>
            <w:pPr>
              <w:tabs>
                <w:tab w:val="left" w:pos="1420"/>
                <w:tab w:val="left" w:pos="6465"/>
              </w:tabs>
              <w:jc w:val="center"/>
              <w:rPr>
                <w:color w:val="000000"/>
                <w:sz w:val="21"/>
                <w:szCs w:val="21"/>
              </w:rPr>
            </w:pPr>
          </w:p>
        </w:tc>
        <w:tc>
          <w:tcPr>
            <w:tcW w:w="837" w:type="dxa"/>
            <w:vAlign w:val="center"/>
          </w:tcPr>
          <w:p>
            <w:pPr>
              <w:tabs>
                <w:tab w:val="left" w:pos="1420"/>
                <w:tab w:val="left" w:pos="6465"/>
              </w:tabs>
              <w:jc w:val="center"/>
              <w:rPr>
                <w:color w:val="000000"/>
                <w:sz w:val="21"/>
                <w:szCs w:val="21"/>
              </w:rPr>
            </w:pPr>
            <w:r>
              <w:rPr>
                <w:color w:val="000000"/>
                <w:sz w:val="21"/>
                <w:szCs w:val="21"/>
              </w:rPr>
              <w:t>项目</w:t>
            </w:r>
          </w:p>
        </w:tc>
        <w:tc>
          <w:tcPr>
            <w:tcW w:w="2938" w:type="dxa"/>
            <w:vAlign w:val="center"/>
          </w:tcPr>
          <w:p>
            <w:pPr>
              <w:tabs>
                <w:tab w:val="left" w:pos="1420"/>
                <w:tab w:val="left" w:pos="6465"/>
              </w:tabs>
              <w:jc w:val="center"/>
              <w:rPr>
                <w:color w:val="000000"/>
                <w:sz w:val="21"/>
                <w:szCs w:val="21"/>
              </w:rPr>
            </w:pPr>
            <w:r>
              <w:rPr>
                <w:color w:val="000000"/>
                <w:sz w:val="21"/>
                <w:szCs w:val="21"/>
              </w:rPr>
              <w:t>标准限值dB（A）</w:t>
            </w:r>
          </w:p>
        </w:tc>
        <w:tc>
          <w:tcPr>
            <w:tcW w:w="837" w:type="dxa"/>
            <w:vAlign w:val="center"/>
          </w:tcPr>
          <w:p>
            <w:pPr>
              <w:tabs>
                <w:tab w:val="left" w:pos="1420"/>
                <w:tab w:val="left" w:pos="6465"/>
              </w:tabs>
              <w:jc w:val="center"/>
              <w:rPr>
                <w:color w:val="000000"/>
                <w:sz w:val="21"/>
                <w:szCs w:val="21"/>
              </w:rPr>
            </w:pPr>
            <w:r>
              <w:rPr>
                <w:color w:val="000000"/>
                <w:sz w:val="21"/>
                <w:szCs w:val="21"/>
              </w:rPr>
              <w:t>项目</w:t>
            </w:r>
          </w:p>
        </w:tc>
        <w:tc>
          <w:tcPr>
            <w:tcW w:w="2843" w:type="dxa"/>
            <w:vAlign w:val="center"/>
          </w:tcPr>
          <w:p>
            <w:pPr>
              <w:tabs>
                <w:tab w:val="left" w:pos="1420"/>
                <w:tab w:val="left" w:pos="6465"/>
              </w:tabs>
              <w:jc w:val="center"/>
              <w:rPr>
                <w:color w:val="000000"/>
                <w:sz w:val="21"/>
                <w:szCs w:val="21"/>
              </w:rPr>
            </w:pPr>
            <w:r>
              <w:rPr>
                <w:color w:val="000000"/>
                <w:sz w:val="21"/>
                <w:szCs w:val="21"/>
              </w:rPr>
              <w:t>标准限值dB（A）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4" w:type="dxa"/>
            <w:vMerge w:val="continue"/>
            <w:vAlign w:val="center"/>
          </w:tcPr>
          <w:p>
            <w:pPr>
              <w:tabs>
                <w:tab w:val="left" w:pos="1420"/>
                <w:tab w:val="left" w:pos="6465"/>
              </w:tabs>
              <w:jc w:val="center"/>
              <w:rPr>
                <w:color w:val="000000"/>
                <w:sz w:val="21"/>
                <w:szCs w:val="21"/>
              </w:rPr>
            </w:pPr>
          </w:p>
        </w:tc>
        <w:tc>
          <w:tcPr>
            <w:tcW w:w="827" w:type="dxa"/>
            <w:vMerge w:val="continue"/>
            <w:vAlign w:val="center"/>
          </w:tcPr>
          <w:p>
            <w:pPr>
              <w:tabs>
                <w:tab w:val="left" w:pos="1420"/>
                <w:tab w:val="left" w:pos="6465"/>
              </w:tabs>
              <w:jc w:val="center"/>
              <w:rPr>
                <w:color w:val="000000"/>
                <w:sz w:val="21"/>
                <w:szCs w:val="21"/>
              </w:rPr>
            </w:pPr>
          </w:p>
        </w:tc>
        <w:tc>
          <w:tcPr>
            <w:tcW w:w="837" w:type="dxa"/>
            <w:vAlign w:val="center"/>
          </w:tcPr>
          <w:p>
            <w:pPr>
              <w:tabs>
                <w:tab w:val="left" w:pos="1420"/>
                <w:tab w:val="left" w:pos="6465"/>
              </w:tabs>
              <w:jc w:val="center"/>
              <w:rPr>
                <w:color w:val="000000"/>
                <w:sz w:val="21"/>
                <w:szCs w:val="21"/>
              </w:rPr>
            </w:pPr>
            <w:r>
              <w:rPr>
                <w:color w:val="000000"/>
                <w:sz w:val="21"/>
                <w:szCs w:val="21"/>
              </w:rPr>
              <w:t>昼间</w:t>
            </w:r>
          </w:p>
        </w:tc>
        <w:tc>
          <w:tcPr>
            <w:tcW w:w="2938" w:type="dxa"/>
            <w:vAlign w:val="center"/>
          </w:tcPr>
          <w:p>
            <w:pPr>
              <w:tabs>
                <w:tab w:val="left" w:pos="1420"/>
                <w:tab w:val="left" w:pos="6465"/>
              </w:tabs>
              <w:jc w:val="center"/>
              <w:rPr>
                <w:color w:val="000000"/>
                <w:sz w:val="21"/>
                <w:szCs w:val="21"/>
              </w:rPr>
            </w:pPr>
            <w:r>
              <w:rPr>
                <w:rFonts w:hint="eastAsia"/>
                <w:color w:val="000000"/>
                <w:sz w:val="21"/>
                <w:szCs w:val="21"/>
              </w:rPr>
              <w:t>65</w:t>
            </w:r>
          </w:p>
        </w:tc>
        <w:tc>
          <w:tcPr>
            <w:tcW w:w="837" w:type="dxa"/>
            <w:vAlign w:val="center"/>
          </w:tcPr>
          <w:p>
            <w:pPr>
              <w:tabs>
                <w:tab w:val="left" w:pos="1420"/>
                <w:tab w:val="left" w:pos="6465"/>
              </w:tabs>
              <w:jc w:val="center"/>
              <w:rPr>
                <w:color w:val="000000"/>
                <w:sz w:val="21"/>
                <w:szCs w:val="21"/>
              </w:rPr>
            </w:pPr>
            <w:r>
              <w:rPr>
                <w:color w:val="000000"/>
                <w:sz w:val="21"/>
                <w:szCs w:val="21"/>
              </w:rPr>
              <w:t>昼间</w:t>
            </w:r>
          </w:p>
        </w:tc>
        <w:tc>
          <w:tcPr>
            <w:tcW w:w="2843" w:type="dxa"/>
            <w:vAlign w:val="center"/>
          </w:tcPr>
          <w:p>
            <w:pPr>
              <w:tabs>
                <w:tab w:val="left" w:pos="1420"/>
                <w:tab w:val="left" w:pos="6465"/>
              </w:tabs>
              <w:jc w:val="center"/>
              <w:rPr>
                <w:color w:val="000000"/>
                <w:sz w:val="21"/>
                <w:szCs w:val="21"/>
              </w:rPr>
            </w:pPr>
            <w:r>
              <w:rPr>
                <w:color w:val="000000"/>
                <w:sz w:val="21"/>
                <w:szCs w:val="21"/>
              </w:rPr>
              <w:t>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664" w:type="dxa"/>
            <w:vMerge w:val="continue"/>
            <w:vAlign w:val="center"/>
          </w:tcPr>
          <w:p>
            <w:pPr>
              <w:tabs>
                <w:tab w:val="left" w:pos="1420"/>
                <w:tab w:val="left" w:pos="6465"/>
              </w:tabs>
              <w:jc w:val="center"/>
              <w:rPr>
                <w:color w:val="000000"/>
                <w:sz w:val="21"/>
                <w:szCs w:val="21"/>
              </w:rPr>
            </w:pPr>
          </w:p>
        </w:tc>
        <w:tc>
          <w:tcPr>
            <w:tcW w:w="827" w:type="dxa"/>
            <w:vMerge w:val="continue"/>
            <w:vAlign w:val="center"/>
          </w:tcPr>
          <w:p>
            <w:pPr>
              <w:tabs>
                <w:tab w:val="left" w:pos="1420"/>
                <w:tab w:val="left" w:pos="6465"/>
              </w:tabs>
              <w:jc w:val="center"/>
              <w:rPr>
                <w:color w:val="000000"/>
                <w:sz w:val="21"/>
                <w:szCs w:val="21"/>
              </w:rPr>
            </w:pPr>
          </w:p>
        </w:tc>
        <w:tc>
          <w:tcPr>
            <w:tcW w:w="837" w:type="dxa"/>
            <w:vAlign w:val="center"/>
          </w:tcPr>
          <w:p>
            <w:pPr>
              <w:tabs>
                <w:tab w:val="left" w:pos="1420"/>
                <w:tab w:val="left" w:pos="6465"/>
              </w:tabs>
              <w:jc w:val="center"/>
              <w:rPr>
                <w:color w:val="000000"/>
                <w:sz w:val="21"/>
                <w:szCs w:val="21"/>
              </w:rPr>
            </w:pPr>
            <w:r>
              <w:rPr>
                <w:color w:val="000000"/>
                <w:sz w:val="21"/>
                <w:szCs w:val="21"/>
              </w:rPr>
              <w:t>夜间</w:t>
            </w:r>
          </w:p>
        </w:tc>
        <w:tc>
          <w:tcPr>
            <w:tcW w:w="2938" w:type="dxa"/>
            <w:vAlign w:val="center"/>
          </w:tcPr>
          <w:p>
            <w:pPr>
              <w:tabs>
                <w:tab w:val="left" w:pos="1420"/>
                <w:tab w:val="left" w:pos="6465"/>
              </w:tabs>
              <w:jc w:val="center"/>
              <w:rPr>
                <w:color w:val="000000"/>
                <w:sz w:val="21"/>
                <w:szCs w:val="21"/>
              </w:rPr>
            </w:pPr>
            <w:r>
              <w:rPr>
                <w:rFonts w:hint="eastAsia"/>
                <w:color w:val="000000"/>
                <w:sz w:val="21"/>
                <w:szCs w:val="21"/>
              </w:rPr>
              <w:t>55</w:t>
            </w:r>
          </w:p>
        </w:tc>
        <w:tc>
          <w:tcPr>
            <w:tcW w:w="837" w:type="dxa"/>
            <w:vAlign w:val="center"/>
          </w:tcPr>
          <w:p>
            <w:pPr>
              <w:tabs>
                <w:tab w:val="left" w:pos="1420"/>
                <w:tab w:val="left" w:pos="6465"/>
              </w:tabs>
              <w:jc w:val="center"/>
              <w:rPr>
                <w:color w:val="000000"/>
                <w:sz w:val="21"/>
                <w:szCs w:val="21"/>
              </w:rPr>
            </w:pPr>
            <w:r>
              <w:rPr>
                <w:color w:val="000000"/>
                <w:sz w:val="21"/>
                <w:szCs w:val="21"/>
              </w:rPr>
              <w:t>夜间</w:t>
            </w:r>
          </w:p>
        </w:tc>
        <w:tc>
          <w:tcPr>
            <w:tcW w:w="2843" w:type="dxa"/>
            <w:vAlign w:val="center"/>
          </w:tcPr>
          <w:p>
            <w:pPr>
              <w:tabs>
                <w:tab w:val="left" w:pos="1420"/>
                <w:tab w:val="left" w:pos="6465"/>
              </w:tabs>
              <w:jc w:val="center"/>
              <w:rPr>
                <w:rFonts w:hint="eastAsia"/>
                <w:color w:val="000000"/>
                <w:sz w:val="21"/>
                <w:szCs w:val="21"/>
              </w:rPr>
            </w:pPr>
            <w:r>
              <w:rPr>
                <w:rFonts w:hint="eastAsia"/>
                <w:color w:val="000000"/>
                <w:sz w:val="21"/>
                <w:szCs w:val="21"/>
              </w:rPr>
              <w:t>55</w:t>
            </w:r>
          </w:p>
        </w:tc>
      </w:tr>
    </w:tbl>
    <w:p>
      <w:pPr>
        <w:overflowPunct w:val="0"/>
        <w:topLinePunct/>
        <w:spacing w:line="580" w:lineRule="exact"/>
        <w:ind w:firstLine="640" w:firstLineChars="200"/>
        <w:rPr>
          <w:rFonts w:ascii="Times New Roman" w:hAnsi="Times New Roman" w:cs="Times New Roman"/>
          <w:sz w:val="32"/>
          <w:szCs w:val="32"/>
        </w:rPr>
      </w:pPr>
    </w:p>
    <w:p>
      <w:pPr>
        <w:keepNext w:val="0"/>
        <w:keepLines w:val="0"/>
        <w:pageBreakBefore w:val="0"/>
        <w:widowControl w:val="0"/>
        <w:kinsoku/>
        <w:wordWrap/>
        <w:overflowPunct w:val="0"/>
        <w:topLinePunct/>
        <w:autoSpaceDE/>
        <w:autoSpaceDN/>
        <w:bidi w:val="0"/>
        <w:adjustRightInd/>
        <w:snapToGrid/>
        <w:spacing w:line="580" w:lineRule="exact"/>
        <w:ind w:left="0" w:leftChars="0" w:right="0" w:rightChars="0" w:firstLine="0" w:firstLineChars="0"/>
        <w:jc w:val="both"/>
        <w:textAlignment w:val="auto"/>
        <w:outlineLvl w:val="0"/>
        <w:rPr>
          <w:rFonts w:ascii="Times New Roman" w:hAnsi="Times New Roman" w:cs="Times New Roman"/>
          <w:sz w:val="32"/>
          <w:szCs w:val="32"/>
        </w:rPr>
      </w:pPr>
      <w:r>
        <w:rPr>
          <w:rFonts w:ascii="Times New Roman" w:hAnsi="Times New Roman" w:cs="Times New Roman"/>
          <w:sz w:val="32"/>
          <w:szCs w:val="32"/>
        </w:rPr>
        <w:br w:type="page"/>
      </w:r>
      <w:r>
        <w:rPr>
          <w:rFonts w:ascii="Times New Roman" w:hAnsi="Times New Roman" w:cs="Times New Roman"/>
          <w:sz w:val="32"/>
          <w:szCs w:val="32"/>
        </w:rPr>
        <w:t>7</w:t>
      </w:r>
      <w:r>
        <w:rPr>
          <w:rFonts w:ascii="Times New Roman" w:hAnsi="Times New Roman" w:cs="Times New Roman"/>
          <w:b/>
          <w:bCs/>
          <w:sz w:val="32"/>
          <w:szCs w:val="32"/>
        </w:rPr>
        <w:t xml:space="preserve">  厂界噪声监测</w:t>
      </w:r>
    </w:p>
    <w:p>
      <w:pPr>
        <w:tabs>
          <w:tab w:val="left" w:pos="1420"/>
          <w:tab w:val="left" w:pos="6465"/>
        </w:tabs>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噪声监测点位、监测时间、频率及监测方法见表7-1。</w:t>
      </w:r>
    </w:p>
    <w:p>
      <w:pPr>
        <w:tabs>
          <w:tab w:val="left" w:pos="1420"/>
          <w:tab w:val="left" w:pos="6465"/>
        </w:tabs>
        <w:jc w:val="center"/>
        <w:rPr>
          <w:rFonts w:ascii="Times New Roman" w:hAnsi="Times New Roman" w:cs="Times New Roman"/>
          <w:color w:val="000000"/>
        </w:rPr>
      </w:pPr>
      <w:r>
        <w:rPr>
          <w:rFonts w:ascii="Times New Roman" w:hAnsi="Times New Roman" w:cs="Times New Roman"/>
          <w:b/>
          <w:bCs/>
          <w:color w:val="000000"/>
          <w:szCs w:val="21"/>
        </w:rPr>
        <w:t>表7-1   噪声监测点位、监测时间、频率及监测方法</w:t>
      </w:r>
    </w:p>
    <w:tbl>
      <w:tblPr>
        <w:tblStyle w:val="15"/>
        <w:tblW w:w="8964"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41"/>
        <w:gridCol w:w="2241"/>
        <w:gridCol w:w="2241"/>
        <w:gridCol w:w="22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2" w:hRule="atLeast"/>
          <w:jc w:val="center"/>
        </w:trPr>
        <w:tc>
          <w:tcPr>
            <w:tcW w:w="2241" w:type="dxa"/>
            <w:tcBorders>
              <w:bottom w:val="single" w:color="auto" w:sz="12" w:space="0"/>
            </w:tcBorders>
            <w:vAlign w:val="center"/>
          </w:tcPr>
          <w:p>
            <w:pPr>
              <w:tabs>
                <w:tab w:val="left" w:pos="1420"/>
                <w:tab w:val="left" w:pos="6465"/>
              </w:tabs>
              <w:spacing w:line="360" w:lineRule="auto"/>
              <w:jc w:val="center"/>
              <w:rPr>
                <w:rFonts w:ascii="Times New Roman" w:hAnsi="Times New Roman" w:cs="Times New Roman"/>
                <w:color w:val="000000"/>
                <w:szCs w:val="21"/>
              </w:rPr>
            </w:pPr>
            <w:r>
              <w:rPr>
                <w:rFonts w:ascii="Times New Roman" w:hAnsi="Times New Roman" w:cs="Times New Roman"/>
                <w:color w:val="000000"/>
                <w:szCs w:val="21"/>
              </w:rPr>
              <w:t>监测点位</w:t>
            </w:r>
          </w:p>
        </w:tc>
        <w:tc>
          <w:tcPr>
            <w:tcW w:w="2241" w:type="dxa"/>
            <w:tcBorders>
              <w:bottom w:val="single" w:color="auto" w:sz="12" w:space="0"/>
            </w:tcBorders>
            <w:vAlign w:val="center"/>
          </w:tcPr>
          <w:p>
            <w:pPr>
              <w:tabs>
                <w:tab w:val="left" w:pos="1420"/>
                <w:tab w:val="left" w:pos="6465"/>
              </w:tabs>
              <w:spacing w:line="360" w:lineRule="auto"/>
              <w:jc w:val="center"/>
              <w:rPr>
                <w:rFonts w:ascii="Times New Roman" w:hAnsi="Times New Roman" w:cs="Times New Roman"/>
                <w:color w:val="000000"/>
                <w:szCs w:val="21"/>
              </w:rPr>
            </w:pPr>
            <w:r>
              <w:rPr>
                <w:rFonts w:ascii="Times New Roman" w:hAnsi="Times New Roman" w:cs="Times New Roman"/>
                <w:color w:val="000000"/>
                <w:szCs w:val="21"/>
              </w:rPr>
              <w:t>监测时间、频率</w:t>
            </w:r>
          </w:p>
        </w:tc>
        <w:tc>
          <w:tcPr>
            <w:tcW w:w="2241" w:type="dxa"/>
            <w:tcBorders>
              <w:bottom w:val="single" w:color="auto" w:sz="12" w:space="0"/>
            </w:tcBorders>
            <w:vAlign w:val="center"/>
          </w:tcPr>
          <w:p>
            <w:pPr>
              <w:tabs>
                <w:tab w:val="left" w:pos="1420"/>
                <w:tab w:val="left" w:pos="6465"/>
              </w:tabs>
              <w:spacing w:line="360" w:lineRule="auto"/>
              <w:jc w:val="center"/>
              <w:rPr>
                <w:rFonts w:ascii="Times New Roman" w:hAnsi="Times New Roman" w:cs="Times New Roman"/>
                <w:color w:val="000000"/>
                <w:szCs w:val="21"/>
              </w:rPr>
            </w:pPr>
            <w:r>
              <w:rPr>
                <w:rFonts w:ascii="Times New Roman" w:hAnsi="Times New Roman" w:cs="Times New Roman"/>
                <w:color w:val="000000"/>
                <w:szCs w:val="21"/>
              </w:rPr>
              <w:t>监测方法</w:t>
            </w:r>
          </w:p>
        </w:tc>
        <w:tc>
          <w:tcPr>
            <w:tcW w:w="2241" w:type="dxa"/>
            <w:tcBorders>
              <w:bottom w:val="single" w:color="auto" w:sz="12" w:space="0"/>
            </w:tcBorders>
            <w:vAlign w:val="center"/>
          </w:tcPr>
          <w:p>
            <w:pPr>
              <w:tabs>
                <w:tab w:val="left" w:pos="1420"/>
                <w:tab w:val="left" w:pos="6465"/>
              </w:tabs>
              <w:spacing w:line="360" w:lineRule="auto"/>
              <w:jc w:val="center"/>
              <w:rPr>
                <w:rFonts w:ascii="Times New Roman" w:hAnsi="Times New Roman" w:cs="Times New Roman"/>
                <w:color w:val="000000"/>
                <w:szCs w:val="21"/>
              </w:rPr>
            </w:pPr>
            <w:r>
              <w:rPr>
                <w:rFonts w:ascii="Times New Roman" w:hAnsi="Times New Roman" w:cs="Times New Roman"/>
                <w:color w:val="000000"/>
                <w:szCs w:val="21"/>
              </w:rPr>
              <w:t>方法来源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3" w:hRule="atLeast"/>
          <w:jc w:val="center"/>
        </w:trPr>
        <w:tc>
          <w:tcPr>
            <w:tcW w:w="2241" w:type="dxa"/>
            <w:tcBorders>
              <w:bottom w:val="single" w:color="auto" w:sz="12" w:space="0"/>
            </w:tcBorders>
            <w:vAlign w:val="center"/>
          </w:tcPr>
          <w:p>
            <w:pPr>
              <w:tabs>
                <w:tab w:val="left" w:pos="1420"/>
                <w:tab w:val="left" w:pos="6465"/>
              </w:tabs>
              <w:spacing w:line="360" w:lineRule="auto"/>
              <w:jc w:val="center"/>
              <w:rPr>
                <w:rFonts w:ascii="Times New Roman" w:hAnsi="Times New Roman" w:cs="Times New Roman"/>
                <w:color w:val="000000"/>
                <w:szCs w:val="21"/>
              </w:rPr>
            </w:pPr>
            <w:r>
              <w:rPr>
                <w:rFonts w:ascii="Times New Roman" w:hAnsi="Times New Roman" w:cs="Times New Roman"/>
                <w:szCs w:val="21"/>
              </w:rPr>
              <w:t>1#厂界东侧外1m处</w:t>
            </w:r>
          </w:p>
        </w:tc>
        <w:tc>
          <w:tcPr>
            <w:tcW w:w="2241" w:type="dxa"/>
            <w:vMerge w:val="restart"/>
            <w:vAlign w:val="center"/>
          </w:tcPr>
          <w:p>
            <w:pPr>
              <w:tabs>
                <w:tab w:val="left" w:pos="1420"/>
                <w:tab w:val="left" w:pos="6465"/>
              </w:tabs>
              <w:spacing w:line="360" w:lineRule="auto"/>
              <w:rPr>
                <w:rFonts w:ascii="Times New Roman" w:hAnsi="Times New Roman" w:cs="Times New Roman"/>
                <w:color w:val="000000"/>
                <w:szCs w:val="21"/>
              </w:rPr>
            </w:pPr>
            <w:r>
              <w:rPr>
                <w:rFonts w:ascii="Times New Roman" w:hAnsi="Times New Roman" w:cs="Times New Roman"/>
                <w:color w:val="000000"/>
                <w:szCs w:val="21"/>
              </w:rPr>
              <w:t>监测2天，昼夜各1次</w:t>
            </w:r>
          </w:p>
        </w:tc>
        <w:tc>
          <w:tcPr>
            <w:tcW w:w="2241" w:type="dxa"/>
            <w:vMerge w:val="restart"/>
            <w:vAlign w:val="center"/>
          </w:tcPr>
          <w:p>
            <w:pPr>
              <w:tabs>
                <w:tab w:val="left" w:pos="1420"/>
                <w:tab w:val="left" w:pos="6465"/>
              </w:tabs>
              <w:spacing w:line="360" w:lineRule="auto"/>
              <w:rPr>
                <w:rFonts w:ascii="Times New Roman" w:hAnsi="Times New Roman" w:cs="Times New Roman"/>
                <w:color w:val="000000"/>
                <w:szCs w:val="21"/>
              </w:rPr>
            </w:pPr>
            <w:r>
              <w:rPr>
                <w:rFonts w:ascii="Times New Roman" w:hAnsi="Times New Roman" w:cs="Times New Roman"/>
                <w:color w:val="000000"/>
                <w:szCs w:val="21"/>
              </w:rPr>
              <w:t>《工业企业厂界环境噪声排放标准》表1中3类标准</w:t>
            </w:r>
          </w:p>
        </w:tc>
        <w:tc>
          <w:tcPr>
            <w:tcW w:w="2241" w:type="dxa"/>
            <w:vMerge w:val="restart"/>
            <w:vAlign w:val="center"/>
          </w:tcPr>
          <w:p>
            <w:pPr>
              <w:tabs>
                <w:tab w:val="left" w:pos="1420"/>
                <w:tab w:val="left" w:pos="6465"/>
              </w:tabs>
              <w:spacing w:line="360" w:lineRule="auto"/>
              <w:rPr>
                <w:rFonts w:ascii="Times New Roman" w:hAnsi="Times New Roman" w:cs="Times New Roman"/>
                <w:color w:val="000000"/>
                <w:szCs w:val="21"/>
              </w:rPr>
            </w:pPr>
            <w:r>
              <w:rPr>
                <w:rFonts w:ascii="Times New Roman" w:hAnsi="Times New Roman" w:cs="Times New Roman"/>
                <w:color w:val="000000"/>
                <w:szCs w:val="21"/>
              </w:rPr>
              <w:t>GB12348-2008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41" w:type="dxa"/>
            <w:tcBorders>
              <w:bottom w:val="single" w:color="auto" w:sz="12" w:space="0"/>
            </w:tcBorders>
            <w:vAlign w:val="center"/>
          </w:tcPr>
          <w:p>
            <w:pPr>
              <w:tabs>
                <w:tab w:val="left" w:pos="1420"/>
                <w:tab w:val="left" w:pos="6465"/>
              </w:tabs>
              <w:spacing w:line="360" w:lineRule="auto"/>
              <w:jc w:val="center"/>
              <w:rPr>
                <w:rFonts w:ascii="Times New Roman" w:hAnsi="Times New Roman" w:cs="Times New Roman"/>
                <w:color w:val="000000"/>
                <w:szCs w:val="21"/>
              </w:rPr>
            </w:pPr>
            <w:r>
              <w:rPr>
                <w:rFonts w:ascii="Times New Roman" w:hAnsi="Times New Roman" w:cs="Times New Roman"/>
                <w:color w:val="000000"/>
                <w:szCs w:val="21"/>
              </w:rPr>
              <w:t>2#</w:t>
            </w:r>
            <w:r>
              <w:rPr>
                <w:rFonts w:ascii="Times New Roman" w:hAnsi="Times New Roman" w:cs="Times New Roman"/>
                <w:szCs w:val="21"/>
              </w:rPr>
              <w:t>厂界</w:t>
            </w:r>
            <w:r>
              <w:rPr>
                <w:rFonts w:ascii="Times New Roman" w:hAnsi="Times New Roman" w:cs="Times New Roman"/>
                <w:color w:val="000000"/>
                <w:szCs w:val="21"/>
              </w:rPr>
              <w:t>南侧外1m处</w:t>
            </w:r>
          </w:p>
        </w:tc>
        <w:tc>
          <w:tcPr>
            <w:tcW w:w="2241" w:type="dxa"/>
            <w:vMerge w:val="continue"/>
            <w:vAlign w:val="center"/>
          </w:tcPr>
          <w:p>
            <w:pPr>
              <w:tabs>
                <w:tab w:val="left" w:pos="1420"/>
                <w:tab w:val="left" w:pos="6465"/>
              </w:tabs>
              <w:spacing w:line="360" w:lineRule="auto"/>
              <w:rPr>
                <w:rFonts w:ascii="Times New Roman" w:hAnsi="Times New Roman" w:cs="Times New Roman"/>
                <w:color w:val="000000"/>
                <w:szCs w:val="21"/>
              </w:rPr>
            </w:pPr>
          </w:p>
        </w:tc>
        <w:tc>
          <w:tcPr>
            <w:tcW w:w="2241" w:type="dxa"/>
            <w:vMerge w:val="continue"/>
            <w:vAlign w:val="center"/>
          </w:tcPr>
          <w:p>
            <w:pPr>
              <w:tabs>
                <w:tab w:val="left" w:pos="1420"/>
                <w:tab w:val="left" w:pos="6465"/>
              </w:tabs>
              <w:spacing w:line="360" w:lineRule="auto"/>
              <w:rPr>
                <w:rFonts w:ascii="Times New Roman" w:hAnsi="Times New Roman" w:cs="Times New Roman"/>
                <w:color w:val="000000"/>
                <w:szCs w:val="21"/>
              </w:rPr>
            </w:pPr>
          </w:p>
        </w:tc>
        <w:tc>
          <w:tcPr>
            <w:tcW w:w="2241" w:type="dxa"/>
            <w:vMerge w:val="continue"/>
            <w:vAlign w:val="center"/>
          </w:tcPr>
          <w:p>
            <w:pPr>
              <w:tabs>
                <w:tab w:val="left" w:pos="1420"/>
                <w:tab w:val="left" w:pos="6465"/>
              </w:tabs>
              <w:spacing w:line="360" w:lineRule="auto"/>
              <w:rPr>
                <w:rFonts w:ascii="Times New Roman" w:hAnsi="Times New Roman" w:cs="Times New Roman"/>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41" w:type="dxa"/>
            <w:tcBorders>
              <w:top w:val="single" w:color="auto" w:sz="12" w:space="0"/>
            </w:tcBorders>
            <w:vAlign w:val="center"/>
          </w:tcPr>
          <w:p>
            <w:pPr>
              <w:tabs>
                <w:tab w:val="left" w:pos="1420"/>
                <w:tab w:val="left" w:pos="6465"/>
              </w:tabs>
              <w:spacing w:line="360" w:lineRule="auto"/>
              <w:jc w:val="center"/>
              <w:rPr>
                <w:rFonts w:ascii="Times New Roman" w:hAnsi="Times New Roman" w:cs="Times New Roman"/>
                <w:color w:val="000000"/>
                <w:szCs w:val="21"/>
              </w:rPr>
            </w:pPr>
            <w:r>
              <w:rPr>
                <w:rFonts w:ascii="Times New Roman" w:hAnsi="Times New Roman" w:cs="Times New Roman"/>
                <w:szCs w:val="21"/>
              </w:rPr>
              <w:t>3#厂界西侧外1m处</w:t>
            </w:r>
          </w:p>
        </w:tc>
        <w:tc>
          <w:tcPr>
            <w:tcW w:w="2241" w:type="dxa"/>
            <w:vMerge w:val="continue"/>
            <w:vAlign w:val="center"/>
          </w:tcPr>
          <w:p>
            <w:pPr>
              <w:tabs>
                <w:tab w:val="left" w:pos="1420"/>
                <w:tab w:val="left" w:pos="6465"/>
              </w:tabs>
              <w:spacing w:line="360" w:lineRule="auto"/>
              <w:rPr>
                <w:rFonts w:ascii="Times New Roman" w:hAnsi="Times New Roman" w:cs="Times New Roman"/>
                <w:color w:val="000000"/>
                <w:szCs w:val="21"/>
              </w:rPr>
            </w:pPr>
          </w:p>
        </w:tc>
        <w:tc>
          <w:tcPr>
            <w:tcW w:w="2241" w:type="dxa"/>
            <w:vMerge w:val="continue"/>
            <w:vAlign w:val="center"/>
          </w:tcPr>
          <w:p>
            <w:pPr>
              <w:tabs>
                <w:tab w:val="left" w:pos="1420"/>
                <w:tab w:val="left" w:pos="6465"/>
              </w:tabs>
              <w:spacing w:line="360" w:lineRule="auto"/>
              <w:rPr>
                <w:rFonts w:ascii="Times New Roman" w:hAnsi="Times New Roman" w:cs="Times New Roman"/>
                <w:color w:val="000000"/>
                <w:szCs w:val="21"/>
              </w:rPr>
            </w:pPr>
          </w:p>
        </w:tc>
        <w:tc>
          <w:tcPr>
            <w:tcW w:w="2241" w:type="dxa"/>
            <w:vMerge w:val="continue"/>
            <w:vAlign w:val="center"/>
          </w:tcPr>
          <w:p>
            <w:pPr>
              <w:tabs>
                <w:tab w:val="left" w:pos="1420"/>
                <w:tab w:val="left" w:pos="6465"/>
              </w:tabs>
              <w:spacing w:line="360" w:lineRule="auto"/>
              <w:rPr>
                <w:rFonts w:ascii="Times New Roman" w:hAnsi="Times New Roman" w:cs="Times New Roman"/>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41" w:type="dxa"/>
            <w:vAlign w:val="center"/>
          </w:tcPr>
          <w:p>
            <w:pPr>
              <w:tabs>
                <w:tab w:val="left" w:pos="1420"/>
                <w:tab w:val="left" w:pos="6465"/>
              </w:tabs>
              <w:spacing w:line="360" w:lineRule="auto"/>
              <w:jc w:val="center"/>
              <w:rPr>
                <w:rFonts w:ascii="Times New Roman" w:hAnsi="Times New Roman" w:cs="Times New Roman"/>
                <w:color w:val="000000"/>
                <w:szCs w:val="21"/>
              </w:rPr>
            </w:pPr>
            <w:r>
              <w:rPr>
                <w:rFonts w:ascii="Times New Roman" w:hAnsi="Times New Roman" w:cs="Times New Roman"/>
                <w:szCs w:val="21"/>
              </w:rPr>
              <w:t>4#厂界北侧外1m处</w:t>
            </w:r>
          </w:p>
        </w:tc>
        <w:tc>
          <w:tcPr>
            <w:tcW w:w="2241" w:type="dxa"/>
            <w:vMerge w:val="continue"/>
            <w:vAlign w:val="center"/>
          </w:tcPr>
          <w:p>
            <w:pPr>
              <w:tabs>
                <w:tab w:val="left" w:pos="1420"/>
                <w:tab w:val="left" w:pos="6465"/>
              </w:tabs>
              <w:spacing w:line="360" w:lineRule="auto"/>
              <w:rPr>
                <w:rFonts w:ascii="Times New Roman" w:hAnsi="Times New Roman" w:cs="Times New Roman"/>
                <w:color w:val="000000"/>
                <w:szCs w:val="21"/>
              </w:rPr>
            </w:pPr>
          </w:p>
        </w:tc>
        <w:tc>
          <w:tcPr>
            <w:tcW w:w="2241" w:type="dxa"/>
            <w:vMerge w:val="continue"/>
            <w:vAlign w:val="center"/>
          </w:tcPr>
          <w:p>
            <w:pPr>
              <w:tabs>
                <w:tab w:val="left" w:pos="1420"/>
                <w:tab w:val="left" w:pos="6465"/>
              </w:tabs>
              <w:spacing w:line="360" w:lineRule="auto"/>
              <w:rPr>
                <w:rFonts w:ascii="Times New Roman" w:hAnsi="Times New Roman" w:cs="Times New Roman"/>
                <w:color w:val="000000"/>
                <w:szCs w:val="21"/>
              </w:rPr>
            </w:pPr>
          </w:p>
        </w:tc>
        <w:tc>
          <w:tcPr>
            <w:tcW w:w="2241" w:type="dxa"/>
            <w:vMerge w:val="continue"/>
            <w:vAlign w:val="center"/>
          </w:tcPr>
          <w:p>
            <w:pPr>
              <w:tabs>
                <w:tab w:val="left" w:pos="1420"/>
                <w:tab w:val="left" w:pos="6465"/>
              </w:tabs>
              <w:spacing w:line="360" w:lineRule="auto"/>
              <w:rPr>
                <w:rFonts w:ascii="Times New Roman" w:hAnsi="Times New Roman" w:cs="Times New Roman"/>
                <w:color w:val="000000"/>
                <w:szCs w:val="21"/>
              </w:rPr>
            </w:pPr>
          </w:p>
        </w:tc>
      </w:tr>
    </w:tbl>
    <w:p>
      <w:pPr>
        <w:overflowPunct w:val="0"/>
        <w:topLinePunct/>
        <w:spacing w:line="580" w:lineRule="exact"/>
        <w:ind w:firstLine="422" w:firstLineChars="200"/>
        <w:outlineLvl w:val="0"/>
        <w:rPr>
          <w:rFonts w:ascii="Times New Roman" w:hAnsi="Times New Roman" w:cs="Times New Roman"/>
          <w:b/>
          <w:bCs/>
          <w:sz w:val="32"/>
          <w:szCs w:val="32"/>
        </w:rPr>
      </w:pPr>
      <w:r>
        <w:rPr>
          <w:rFonts w:ascii="Times New Roman" w:hAnsi="Times New Roman" w:cs="Times New Roman"/>
          <w:b/>
          <w:color w:val="000000"/>
          <w:szCs w:val="21"/>
        </w:rPr>
        <w:br w:type="page"/>
      </w:r>
      <w:r>
        <w:rPr>
          <w:rFonts w:ascii="Times New Roman" w:hAnsi="Times New Roman" w:cs="Times New Roman"/>
          <w:b/>
          <w:bCs/>
          <w:sz w:val="32"/>
          <w:szCs w:val="32"/>
        </w:rPr>
        <w:t>8  质量保证及质量控制</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1.验收监测期间，工况必须满足验收监测的规定要求，否则停止现场采样和测试。</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2.现场采样和测试严格按照《验收监测方案》进行，并对监测期间发生的各种异常情况进行详细记录，对未能按《验收监测方案》进行现场采样和测试的原因应予以详细说明。</w:t>
      </w:r>
    </w:p>
    <w:p>
      <w:pPr>
        <w:overflowPunct w:val="0"/>
        <w:topLinePunct/>
        <w:spacing w:line="58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3</w:t>
      </w:r>
      <w:r>
        <w:rPr>
          <w:rFonts w:ascii="Times New Roman" w:hAnsi="Times New Roman" w:cs="Times New Roman"/>
          <w:sz w:val="28"/>
          <w:szCs w:val="28"/>
        </w:rPr>
        <w:t>.环保设施竣工验收监测中使用的布点、采样、分析测试方法，应首先选择目前适用的国家和行业标准分析方法、监测技术规范，其次是国家环保总局推荐的统一分析方法或试行分析方法以及有关规定等。</w:t>
      </w:r>
    </w:p>
    <w:p>
      <w:pPr>
        <w:overflowPunct w:val="0"/>
        <w:topLinePunct/>
        <w:spacing w:line="58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4</w:t>
      </w:r>
      <w:r>
        <w:rPr>
          <w:rFonts w:ascii="Times New Roman" w:hAnsi="Times New Roman" w:cs="Times New Roman"/>
          <w:sz w:val="28"/>
          <w:szCs w:val="28"/>
        </w:rPr>
        <w:t>.环保设施竣工验收的质量保证和质量控制，按《环境监测技术规范》的要求，进行全过程质量控制。</w:t>
      </w:r>
    </w:p>
    <w:p>
      <w:pPr>
        <w:overflowPunct w:val="0"/>
        <w:topLinePunct/>
        <w:spacing w:line="58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5</w:t>
      </w:r>
      <w:r>
        <w:rPr>
          <w:rFonts w:ascii="Times New Roman" w:hAnsi="Times New Roman" w:cs="Times New Roman"/>
          <w:sz w:val="28"/>
          <w:szCs w:val="28"/>
        </w:rPr>
        <w:t>.噪声监测分析使用的噪声计应在测定前后对噪声仪进行校正，测定前后声级≤0.5dB（A）。</w:t>
      </w:r>
    </w:p>
    <w:p>
      <w:pPr>
        <w:overflowPunct w:val="0"/>
        <w:topLinePunct/>
        <w:spacing w:line="58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6</w:t>
      </w:r>
      <w:r>
        <w:rPr>
          <w:rFonts w:ascii="Times New Roman" w:hAnsi="Times New Roman" w:cs="Times New Roman"/>
          <w:sz w:val="28"/>
          <w:szCs w:val="28"/>
        </w:rPr>
        <w:t>.验收监测的采样记录及分析测试结果，按国家标准和监测技术规范有关要求进行数据处理和填报，并按有关规定和要求进行三级审核。。</w:t>
      </w:r>
    </w:p>
    <w:p>
      <w:pPr>
        <w:keepNext w:val="0"/>
        <w:keepLines w:val="0"/>
        <w:pageBreakBefore w:val="0"/>
        <w:widowControl w:val="0"/>
        <w:kinsoku/>
        <w:wordWrap/>
        <w:overflowPunct w:val="0"/>
        <w:topLinePunct/>
        <w:autoSpaceDE/>
        <w:autoSpaceDN/>
        <w:bidi w:val="0"/>
        <w:adjustRightInd/>
        <w:snapToGrid/>
        <w:spacing w:line="58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8.1  监测分析方法</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噪声监测分析方法名称：《工业企业厂界环境噪声排放标准》表1中3类标准；方法标准号：GB12348-2008。</w:t>
      </w:r>
    </w:p>
    <w:p>
      <w:pPr>
        <w:keepNext w:val="0"/>
        <w:keepLines w:val="0"/>
        <w:pageBreakBefore w:val="0"/>
        <w:widowControl w:val="0"/>
        <w:kinsoku/>
        <w:wordWrap/>
        <w:overflowPunct w:val="0"/>
        <w:topLinePunct/>
        <w:autoSpaceDE/>
        <w:autoSpaceDN/>
        <w:bidi w:val="0"/>
        <w:adjustRightInd/>
        <w:snapToGrid/>
        <w:spacing w:line="58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8.2  监测仪器</w:t>
      </w:r>
    </w:p>
    <w:p>
      <w:pPr>
        <w:overflowPunct w:val="0"/>
        <w:topLinePunct/>
        <w:spacing w:line="580" w:lineRule="exact"/>
        <w:ind w:firstLine="560" w:firstLineChars="200"/>
        <w:rPr>
          <w:rFonts w:ascii="Times New Roman" w:hAnsi="Times New Roman" w:cs="Times New Roman"/>
          <w:sz w:val="28"/>
          <w:szCs w:val="28"/>
        </w:rPr>
      </w:pPr>
      <w:r>
        <w:rPr>
          <w:rFonts w:ascii="Times New Roman" w:hAnsi="Times New Roman" w:cs="Times New Roman"/>
          <w:sz w:val="28"/>
          <w:szCs w:val="28"/>
        </w:rPr>
        <w:t>噪声监测所使用的仪器名称、型号、编号、自校准或检定校准或计量检定情况，见表8-1。</w:t>
      </w:r>
    </w:p>
    <w:p>
      <w:pPr>
        <w:overflowPunct w:val="0"/>
        <w:topLinePunct/>
        <w:spacing w:line="580" w:lineRule="exact"/>
        <w:ind w:firstLine="560" w:firstLineChars="200"/>
        <w:rPr>
          <w:rFonts w:ascii="Times New Roman" w:hAnsi="Times New Roman" w:cs="Times New Roman"/>
          <w:sz w:val="28"/>
          <w:szCs w:val="28"/>
        </w:rPr>
      </w:pPr>
    </w:p>
    <w:p>
      <w:pPr>
        <w:overflowPunct w:val="0"/>
        <w:topLinePunct/>
        <w:spacing w:line="580" w:lineRule="exact"/>
        <w:ind w:firstLine="560" w:firstLineChars="200"/>
        <w:rPr>
          <w:rFonts w:ascii="Times New Roman" w:hAnsi="Times New Roman" w:cs="Times New Roman"/>
          <w:sz w:val="28"/>
          <w:szCs w:val="28"/>
        </w:rPr>
      </w:pPr>
    </w:p>
    <w:p>
      <w:pPr>
        <w:overflowPunct w:val="0"/>
        <w:topLinePunct/>
        <w:spacing w:line="580" w:lineRule="exact"/>
        <w:ind w:firstLine="422" w:firstLineChars="200"/>
        <w:jc w:val="center"/>
        <w:rPr>
          <w:rFonts w:ascii="Times New Roman" w:hAnsi="Times New Roman" w:cs="Times New Roman"/>
          <w:b/>
          <w:bCs/>
          <w:szCs w:val="21"/>
        </w:rPr>
      </w:pPr>
      <w:r>
        <w:rPr>
          <w:rFonts w:ascii="Times New Roman" w:hAnsi="Times New Roman" w:cs="Times New Roman"/>
          <w:b/>
          <w:bCs/>
          <w:szCs w:val="21"/>
        </w:rPr>
        <w:t>表8-1 监测仪器一览表</w:t>
      </w:r>
    </w:p>
    <w:tbl>
      <w:tblPr>
        <w:tblStyle w:val="16"/>
        <w:tblW w:w="85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6"/>
        <w:gridCol w:w="1125"/>
        <w:gridCol w:w="1578"/>
        <w:gridCol w:w="3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86" w:type="dxa"/>
            <w:vAlign w:val="center"/>
          </w:tcPr>
          <w:p>
            <w:pPr>
              <w:overflowPunct w:val="0"/>
              <w:topLinePunct/>
              <w:spacing w:line="580" w:lineRule="exact"/>
              <w:jc w:val="center"/>
              <w:rPr>
                <w:rFonts w:ascii="Times New Roman" w:hAnsi="Times New Roman" w:cs="Times New Roman"/>
                <w:szCs w:val="21"/>
              </w:rPr>
            </w:pPr>
            <w:r>
              <w:rPr>
                <w:rFonts w:ascii="Times New Roman" w:hAnsi="Times New Roman" w:cs="Times New Roman"/>
                <w:szCs w:val="21"/>
              </w:rPr>
              <w:t>噪声监测所使用的仪器名称</w:t>
            </w:r>
          </w:p>
        </w:tc>
        <w:tc>
          <w:tcPr>
            <w:tcW w:w="1125" w:type="dxa"/>
            <w:vAlign w:val="center"/>
          </w:tcPr>
          <w:p>
            <w:pPr>
              <w:overflowPunct w:val="0"/>
              <w:topLinePunct/>
              <w:spacing w:line="580" w:lineRule="exact"/>
              <w:jc w:val="center"/>
              <w:rPr>
                <w:rFonts w:ascii="Times New Roman" w:hAnsi="Times New Roman" w:cs="Times New Roman"/>
                <w:szCs w:val="21"/>
              </w:rPr>
            </w:pPr>
            <w:r>
              <w:rPr>
                <w:rFonts w:ascii="Times New Roman" w:hAnsi="Times New Roman" w:cs="Times New Roman"/>
                <w:szCs w:val="21"/>
              </w:rPr>
              <w:t>型号</w:t>
            </w:r>
          </w:p>
        </w:tc>
        <w:tc>
          <w:tcPr>
            <w:tcW w:w="1578" w:type="dxa"/>
            <w:vAlign w:val="center"/>
          </w:tcPr>
          <w:p>
            <w:pPr>
              <w:overflowPunct w:val="0"/>
              <w:topLinePunct/>
              <w:spacing w:line="580" w:lineRule="exact"/>
              <w:jc w:val="center"/>
              <w:rPr>
                <w:rFonts w:ascii="Times New Roman" w:hAnsi="Times New Roman" w:cs="Times New Roman"/>
                <w:szCs w:val="21"/>
              </w:rPr>
            </w:pPr>
            <w:r>
              <w:rPr>
                <w:rFonts w:ascii="Times New Roman" w:hAnsi="Times New Roman" w:cs="Times New Roman"/>
                <w:szCs w:val="21"/>
              </w:rPr>
              <w:t>编号</w:t>
            </w:r>
          </w:p>
        </w:tc>
        <w:tc>
          <w:tcPr>
            <w:tcW w:w="3102" w:type="dxa"/>
            <w:vAlign w:val="center"/>
          </w:tcPr>
          <w:p>
            <w:pPr>
              <w:overflowPunct w:val="0"/>
              <w:topLinePunct/>
              <w:spacing w:line="580" w:lineRule="exact"/>
              <w:jc w:val="center"/>
              <w:rPr>
                <w:rFonts w:ascii="Times New Roman" w:hAnsi="Times New Roman" w:cs="Times New Roman"/>
                <w:szCs w:val="21"/>
              </w:rPr>
            </w:pPr>
            <w:r>
              <w:rPr>
                <w:rFonts w:ascii="Times New Roman" w:hAnsi="Times New Roman" w:cs="Times New Roman"/>
                <w:szCs w:val="21"/>
              </w:rPr>
              <w:t>自校准或检定校准或计量检定情况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86" w:type="dxa"/>
            <w:vAlign w:val="center"/>
          </w:tcPr>
          <w:p>
            <w:pPr>
              <w:overflowPunct w:val="0"/>
              <w:topLinePunct/>
              <w:spacing w:line="580" w:lineRule="exact"/>
              <w:jc w:val="center"/>
              <w:rPr>
                <w:rFonts w:ascii="Times New Roman" w:hAnsi="Times New Roman" w:cs="Times New Roman"/>
                <w:szCs w:val="21"/>
              </w:rPr>
            </w:pPr>
            <w:r>
              <w:rPr>
                <w:rFonts w:ascii="Times New Roman" w:hAnsi="Times New Roman" w:cs="Times New Roman"/>
                <w:szCs w:val="21"/>
              </w:rPr>
              <w:t>噪声频谱分析仪</w:t>
            </w:r>
          </w:p>
        </w:tc>
        <w:tc>
          <w:tcPr>
            <w:tcW w:w="1125" w:type="dxa"/>
            <w:vAlign w:val="center"/>
          </w:tcPr>
          <w:p>
            <w:pPr>
              <w:overflowPunct w:val="0"/>
              <w:topLinePunct/>
              <w:spacing w:line="580" w:lineRule="exact"/>
              <w:jc w:val="center"/>
              <w:rPr>
                <w:rFonts w:ascii="Times New Roman" w:hAnsi="Times New Roman" w:cs="Times New Roman"/>
                <w:szCs w:val="21"/>
              </w:rPr>
            </w:pPr>
            <w:r>
              <w:rPr>
                <w:rFonts w:ascii="Times New Roman" w:hAnsi="Times New Roman" w:cs="Times New Roman"/>
                <w:szCs w:val="21"/>
              </w:rPr>
              <w:t>HS6288B</w:t>
            </w:r>
          </w:p>
        </w:tc>
        <w:tc>
          <w:tcPr>
            <w:tcW w:w="1578" w:type="dxa"/>
            <w:vAlign w:val="center"/>
          </w:tcPr>
          <w:p>
            <w:pPr>
              <w:overflowPunct w:val="0"/>
              <w:topLinePunct/>
              <w:spacing w:line="580" w:lineRule="exact"/>
              <w:jc w:val="center"/>
              <w:rPr>
                <w:rFonts w:ascii="Times New Roman" w:hAnsi="Times New Roman" w:cs="Times New Roman"/>
                <w:szCs w:val="21"/>
              </w:rPr>
            </w:pPr>
            <w:r>
              <w:rPr>
                <w:rFonts w:ascii="Times New Roman" w:hAnsi="Times New Roman" w:cs="Times New Roman"/>
                <w:szCs w:val="21"/>
              </w:rPr>
              <w:t>ZHJC-W233</w:t>
            </w:r>
          </w:p>
        </w:tc>
        <w:tc>
          <w:tcPr>
            <w:tcW w:w="3102" w:type="dxa"/>
            <w:vAlign w:val="center"/>
          </w:tcPr>
          <w:p>
            <w:pPr>
              <w:overflowPunct w:val="0"/>
              <w:topLinePunct/>
              <w:spacing w:line="580" w:lineRule="exact"/>
              <w:jc w:val="center"/>
              <w:rPr>
                <w:rFonts w:ascii="Times New Roman" w:hAnsi="Times New Roman" w:cs="Times New Roman"/>
                <w:szCs w:val="21"/>
              </w:rPr>
            </w:pPr>
            <w:r>
              <w:rPr>
                <w:rFonts w:ascii="Times New Roman" w:hAnsi="Times New Roman" w:cs="Times New Roman"/>
                <w:szCs w:val="21"/>
              </w:rPr>
              <w:t>正常</w:t>
            </w:r>
          </w:p>
        </w:tc>
      </w:tr>
    </w:tbl>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8.3  监测单位的能力情况</w:t>
      </w:r>
    </w:p>
    <w:p>
      <w:pPr>
        <w:overflowPunct w:val="0"/>
        <w:topLinePunct/>
        <w:spacing w:line="580" w:lineRule="exact"/>
        <w:ind w:firstLine="640" w:firstLineChars="200"/>
        <w:rPr>
          <w:rFonts w:ascii="Times New Roman" w:hAnsi="Times New Roman" w:cs="Times New Roman"/>
          <w:sz w:val="32"/>
          <w:szCs w:val="32"/>
        </w:rPr>
      </w:pPr>
      <w:r>
        <w:rPr>
          <w:rFonts w:ascii="Times New Roman" w:hAnsi="Times New Roman" w:cs="Times New Roman"/>
          <w:sz w:val="32"/>
          <w:szCs w:val="32"/>
        </w:rPr>
        <w:t>四川中衡检测技术有限公司具有工业企业厂界环境噪声监测资质。</w:t>
      </w:r>
    </w:p>
    <w:p>
      <w:pPr>
        <w:keepNext w:val="0"/>
        <w:keepLines w:val="0"/>
        <w:pageBreakBefore w:val="0"/>
        <w:widowControl w:val="0"/>
        <w:kinsoku/>
        <w:wordWrap/>
        <w:overflowPunct w:val="0"/>
        <w:topLinePunct/>
        <w:autoSpaceDE/>
        <w:autoSpaceDN/>
        <w:bidi w:val="0"/>
        <w:adjustRightInd/>
        <w:snapToGrid/>
        <w:spacing w:line="580" w:lineRule="exact"/>
        <w:ind w:left="0" w:leftChars="0" w:right="0" w:rightChars="0" w:firstLine="0" w:firstLineChars="0"/>
        <w:jc w:val="both"/>
        <w:textAlignment w:val="auto"/>
        <w:outlineLvl w:val="1"/>
        <w:rPr>
          <w:rFonts w:hint="eastAsia" w:ascii="Times New Roman" w:hAnsi="Times New Roman" w:cs="Times New Roman"/>
          <w:b/>
          <w:sz w:val="32"/>
          <w:szCs w:val="32"/>
        </w:rPr>
      </w:pPr>
      <w:r>
        <w:rPr>
          <w:rFonts w:ascii="Times New Roman" w:hAnsi="Times New Roman" w:cs="Times New Roman"/>
          <w:b/>
          <w:sz w:val="32"/>
          <w:szCs w:val="32"/>
        </w:rPr>
        <w:t>8.4  噪声监测分析过程中的质量保证和质量控制</w:t>
      </w:r>
    </w:p>
    <w:p>
      <w:pPr>
        <w:overflowPunct w:val="0"/>
        <w:topLinePunct/>
        <w:spacing w:line="580" w:lineRule="exact"/>
        <w:ind w:firstLine="640" w:firstLineChars="200"/>
        <w:outlineLvl w:val="9"/>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声级计在测试前后用标准发生源进行校准，测量前后仪器的灵敏度相差不大于0.5dB，若大于0.5dB测试数据无效，此次厂界噪声监测仪器校验情况见表8-2。</w:t>
      </w:r>
    </w:p>
    <w:p>
      <w:pPr>
        <w:overflowPunct w:val="0"/>
        <w:topLinePunct/>
        <w:spacing w:line="580" w:lineRule="exact"/>
        <w:ind w:firstLine="422" w:firstLineChars="200"/>
        <w:jc w:val="center"/>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表8-2   噪声监测仪器校验情况</w:t>
      </w:r>
    </w:p>
    <w:tbl>
      <w:tblPr>
        <w:tblStyle w:val="16"/>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2"/>
        <w:gridCol w:w="2982"/>
        <w:gridCol w:w="1491"/>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82" w:type="dxa"/>
            <w:vAlign w:val="center"/>
          </w:tcPr>
          <w:p>
            <w:pPr>
              <w:overflowPunct w:val="0"/>
              <w:topLinePunct/>
              <w:spacing w:line="600" w:lineRule="exact"/>
              <w:jc w:val="center"/>
              <w:outlineLvl w:val="9"/>
              <w:rPr>
                <w:rFonts w:ascii="Times New Roman" w:hAnsi="Times New Roman" w:cs="Times New Roman"/>
                <w:szCs w:val="21"/>
              </w:rPr>
            </w:pPr>
            <w:r>
              <w:rPr>
                <w:rFonts w:ascii="Times New Roman" w:hAnsi="Times New Roman" w:cs="Times New Roman"/>
                <w:szCs w:val="21"/>
              </w:rPr>
              <w:t>噪声监测仪器及编号</w:t>
            </w:r>
          </w:p>
        </w:tc>
        <w:tc>
          <w:tcPr>
            <w:tcW w:w="2982" w:type="dxa"/>
            <w:vAlign w:val="center"/>
          </w:tcPr>
          <w:p>
            <w:pPr>
              <w:overflowPunct w:val="0"/>
              <w:topLinePunct/>
              <w:spacing w:line="600" w:lineRule="exact"/>
              <w:jc w:val="center"/>
              <w:outlineLvl w:val="9"/>
              <w:rPr>
                <w:rFonts w:ascii="Times New Roman" w:hAnsi="Times New Roman" w:cs="Times New Roman"/>
                <w:szCs w:val="21"/>
              </w:rPr>
            </w:pPr>
            <w:r>
              <w:rPr>
                <w:rFonts w:ascii="Times New Roman" w:hAnsi="Times New Roman" w:cs="Times New Roman"/>
                <w:szCs w:val="21"/>
              </w:rPr>
              <w:t>校准器名称及编号</w:t>
            </w:r>
          </w:p>
        </w:tc>
        <w:tc>
          <w:tcPr>
            <w:tcW w:w="1491" w:type="dxa"/>
            <w:vAlign w:val="center"/>
          </w:tcPr>
          <w:p>
            <w:pPr>
              <w:overflowPunct w:val="0"/>
              <w:topLinePunct/>
              <w:spacing w:line="600" w:lineRule="exact"/>
              <w:jc w:val="center"/>
              <w:outlineLvl w:val="9"/>
              <w:rPr>
                <w:rFonts w:ascii="Times New Roman" w:hAnsi="Times New Roman" w:cs="Times New Roman"/>
                <w:szCs w:val="21"/>
              </w:rPr>
            </w:pPr>
            <w:r>
              <w:rPr>
                <w:rFonts w:ascii="Times New Roman" w:hAnsi="Times New Roman" w:cs="Times New Roman"/>
                <w:szCs w:val="21"/>
              </w:rPr>
              <w:t>校准前读数</w:t>
            </w:r>
          </w:p>
        </w:tc>
        <w:tc>
          <w:tcPr>
            <w:tcW w:w="1491" w:type="dxa"/>
            <w:vAlign w:val="center"/>
          </w:tcPr>
          <w:p>
            <w:pPr>
              <w:overflowPunct w:val="0"/>
              <w:topLinePunct/>
              <w:spacing w:line="600" w:lineRule="exact"/>
              <w:jc w:val="center"/>
              <w:outlineLvl w:val="9"/>
              <w:rPr>
                <w:rFonts w:ascii="Times New Roman" w:hAnsi="Times New Roman" w:cs="Times New Roman"/>
                <w:szCs w:val="21"/>
              </w:rPr>
            </w:pPr>
            <w:r>
              <w:rPr>
                <w:rFonts w:ascii="Times New Roman" w:hAnsi="Times New Roman" w:cs="Times New Roman"/>
                <w:szCs w:val="21"/>
              </w:rPr>
              <w:t>校准后读数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82" w:type="dxa"/>
            <w:vAlign w:val="center"/>
          </w:tcPr>
          <w:p>
            <w:pPr>
              <w:overflowPunct w:val="0"/>
              <w:topLinePunct/>
              <w:spacing w:line="600" w:lineRule="exact"/>
              <w:jc w:val="center"/>
              <w:outlineLvl w:val="9"/>
              <w:rPr>
                <w:rFonts w:ascii="Times New Roman" w:hAnsi="Times New Roman" w:cs="Times New Roman"/>
                <w:szCs w:val="21"/>
              </w:rPr>
            </w:pPr>
            <w:r>
              <w:rPr>
                <w:rFonts w:ascii="Times New Roman" w:hAnsi="Times New Roman" w:cs="Times New Roman"/>
                <w:szCs w:val="21"/>
              </w:rPr>
              <w:t>HS6288B噪声频谱分析仪（ZHJC-W233）</w:t>
            </w:r>
          </w:p>
        </w:tc>
        <w:tc>
          <w:tcPr>
            <w:tcW w:w="2982" w:type="dxa"/>
            <w:vAlign w:val="center"/>
          </w:tcPr>
          <w:p>
            <w:pPr>
              <w:overflowPunct w:val="0"/>
              <w:topLinePunct/>
              <w:spacing w:line="600" w:lineRule="exact"/>
              <w:jc w:val="center"/>
              <w:outlineLvl w:val="9"/>
              <w:rPr>
                <w:rFonts w:ascii="Times New Roman" w:hAnsi="Times New Roman" w:cs="Times New Roman"/>
                <w:szCs w:val="21"/>
              </w:rPr>
            </w:pPr>
            <w:r>
              <w:rPr>
                <w:rFonts w:ascii="Times New Roman" w:hAnsi="Times New Roman" w:cs="Times New Roman"/>
                <w:szCs w:val="21"/>
              </w:rPr>
              <w:t>HS6020A声校准器（ZHJC-W123）</w:t>
            </w:r>
          </w:p>
        </w:tc>
        <w:tc>
          <w:tcPr>
            <w:tcW w:w="1491" w:type="dxa"/>
            <w:vAlign w:val="center"/>
          </w:tcPr>
          <w:p>
            <w:pPr>
              <w:overflowPunct w:val="0"/>
              <w:topLinePunct/>
              <w:spacing w:line="600" w:lineRule="exact"/>
              <w:jc w:val="center"/>
              <w:outlineLvl w:val="9"/>
              <w:rPr>
                <w:rFonts w:ascii="Times New Roman" w:hAnsi="Times New Roman" w:cs="Times New Roman"/>
                <w:szCs w:val="21"/>
              </w:rPr>
            </w:pPr>
            <w:r>
              <w:rPr>
                <w:rFonts w:ascii="Times New Roman" w:hAnsi="Times New Roman" w:cs="Times New Roman"/>
                <w:szCs w:val="21"/>
              </w:rPr>
              <w:t>94.0</w:t>
            </w:r>
          </w:p>
        </w:tc>
        <w:tc>
          <w:tcPr>
            <w:tcW w:w="1491" w:type="dxa"/>
            <w:vAlign w:val="center"/>
          </w:tcPr>
          <w:p>
            <w:pPr>
              <w:overflowPunct w:val="0"/>
              <w:topLinePunct/>
              <w:spacing w:line="600" w:lineRule="exact"/>
              <w:jc w:val="center"/>
              <w:outlineLvl w:val="9"/>
              <w:rPr>
                <w:rFonts w:ascii="Times New Roman" w:hAnsi="Times New Roman" w:cs="Times New Roman"/>
                <w:szCs w:val="21"/>
              </w:rPr>
            </w:pPr>
            <w:r>
              <w:rPr>
                <w:rFonts w:ascii="Times New Roman" w:hAnsi="Times New Roman" w:cs="Times New Roman"/>
                <w:szCs w:val="21"/>
              </w:rPr>
              <w:t>94.0</w:t>
            </w:r>
          </w:p>
        </w:tc>
      </w:tr>
    </w:tbl>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0"/>
        <w:rPr>
          <w:rFonts w:ascii="Times New Roman" w:hAnsi="Times New Roman" w:cs="Times New Roman"/>
          <w:sz w:val="32"/>
          <w:szCs w:val="32"/>
        </w:rPr>
      </w:pPr>
      <w:r>
        <w:rPr>
          <w:rFonts w:ascii="Times New Roman" w:hAnsi="Times New Roman" w:cs="Times New Roman"/>
          <w:sz w:val="32"/>
          <w:szCs w:val="32"/>
        </w:rPr>
        <w:br w:type="page"/>
      </w:r>
      <w:r>
        <w:rPr>
          <w:rFonts w:ascii="Times New Roman" w:hAnsi="Times New Roman" w:cs="Times New Roman"/>
          <w:b/>
          <w:bCs/>
          <w:sz w:val="32"/>
          <w:szCs w:val="32"/>
        </w:rPr>
        <w:t>9  厂界噪声验收监测结果及固体废物处置情况检查</w:t>
      </w: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1"/>
        <w:rPr>
          <w:rFonts w:ascii="Times New Roman" w:hAnsi="Times New Roman" w:cs="Times New Roman"/>
          <w:b/>
          <w:sz w:val="32"/>
          <w:szCs w:val="32"/>
        </w:rPr>
      </w:pPr>
      <w:r>
        <w:rPr>
          <w:rFonts w:ascii="Times New Roman" w:hAnsi="Times New Roman" w:cs="Times New Roman"/>
          <w:b/>
          <w:sz w:val="32"/>
          <w:szCs w:val="32"/>
        </w:rPr>
        <w:t>9.1  生产工况</w:t>
      </w:r>
    </w:p>
    <w:p>
      <w:pPr>
        <w:overflowPunct w:val="0"/>
        <w:topLinePunct/>
        <w:spacing w:line="600" w:lineRule="exact"/>
        <w:ind w:firstLine="640" w:firstLineChars="200"/>
        <w:rPr>
          <w:rFonts w:ascii="Times New Roman" w:hAnsi="Times New Roman" w:cs="Times New Roman"/>
          <w:sz w:val="32"/>
          <w:szCs w:val="32"/>
        </w:rPr>
      </w:pPr>
      <w:r>
        <w:rPr>
          <w:rFonts w:ascii="Times New Roman" w:hAnsi="Times New Roman" w:cs="Times New Roman"/>
          <w:sz w:val="32"/>
          <w:szCs w:val="32"/>
        </w:rPr>
        <w:t>2018年1月2日至1月3日，四川众润食品有限公司蛋制品深加工项目正常生产，生产负荷率见表</w:t>
      </w:r>
      <w:r>
        <w:rPr>
          <w:rFonts w:hint="eastAsia" w:ascii="Times New Roman" w:hAnsi="Times New Roman" w:cs="Times New Roman"/>
          <w:sz w:val="32"/>
          <w:szCs w:val="32"/>
          <w:lang w:val="en-US" w:eastAsia="zh-CN"/>
        </w:rPr>
        <w:t>9</w:t>
      </w:r>
      <w:r>
        <w:rPr>
          <w:rFonts w:ascii="Times New Roman" w:hAnsi="Times New Roman" w:cs="Times New Roman"/>
          <w:sz w:val="32"/>
          <w:szCs w:val="32"/>
        </w:rPr>
        <w:t>-1，环保设施正常运行，符合验收监测条件。</w:t>
      </w:r>
    </w:p>
    <w:p>
      <w:pPr>
        <w:ind w:firstLine="316" w:firstLineChars="150"/>
        <w:jc w:val="center"/>
        <w:rPr>
          <w:rFonts w:ascii="Times New Roman" w:hAnsi="Times New Roman" w:cs="Times New Roman"/>
          <w:b/>
          <w:szCs w:val="21"/>
        </w:rPr>
      </w:pPr>
      <w:r>
        <w:rPr>
          <w:rFonts w:ascii="Times New Roman" w:hAnsi="Times New Roman" w:cs="Times New Roman"/>
          <w:b/>
          <w:szCs w:val="21"/>
        </w:rPr>
        <w:t>表9-1   验收监测生产负荷表</w:t>
      </w:r>
    </w:p>
    <w:tbl>
      <w:tblPr>
        <w:tblStyle w:val="15"/>
        <w:tblW w:w="8936"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4120"/>
        <w:gridCol w:w="1107"/>
        <w:gridCol w:w="1276"/>
        <w:gridCol w:w="123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1197" w:type="dxa"/>
            <w:vAlign w:val="center"/>
          </w:tcPr>
          <w:p>
            <w:pPr>
              <w:jc w:val="center"/>
              <w:rPr>
                <w:rFonts w:ascii="Times New Roman" w:hAnsi="Times New Roman" w:cs="Times New Roman"/>
                <w:szCs w:val="21"/>
              </w:rPr>
            </w:pPr>
            <w:r>
              <w:rPr>
                <w:rFonts w:ascii="Times New Roman" w:hAnsi="Times New Roman" w:cs="Times New Roman"/>
                <w:szCs w:val="21"/>
              </w:rPr>
              <w:t>日期</w:t>
            </w:r>
          </w:p>
        </w:tc>
        <w:tc>
          <w:tcPr>
            <w:tcW w:w="4120" w:type="dxa"/>
            <w:vAlign w:val="center"/>
          </w:tcPr>
          <w:p>
            <w:pPr>
              <w:jc w:val="center"/>
              <w:rPr>
                <w:rFonts w:ascii="Times New Roman" w:hAnsi="Times New Roman" w:cs="Times New Roman"/>
                <w:szCs w:val="21"/>
              </w:rPr>
            </w:pPr>
            <w:r>
              <w:rPr>
                <w:rFonts w:ascii="Times New Roman" w:hAnsi="Times New Roman" w:cs="Times New Roman"/>
                <w:szCs w:val="21"/>
              </w:rPr>
              <w:t>产品名称</w:t>
            </w:r>
          </w:p>
        </w:tc>
        <w:tc>
          <w:tcPr>
            <w:tcW w:w="1107" w:type="dxa"/>
            <w:vAlign w:val="center"/>
          </w:tcPr>
          <w:p>
            <w:pPr>
              <w:jc w:val="center"/>
              <w:rPr>
                <w:rFonts w:ascii="Times New Roman" w:hAnsi="Times New Roman" w:cs="Times New Roman"/>
                <w:szCs w:val="21"/>
              </w:rPr>
            </w:pPr>
            <w:r>
              <w:rPr>
                <w:rFonts w:ascii="Times New Roman" w:hAnsi="Times New Roman" w:cs="Times New Roman"/>
                <w:szCs w:val="21"/>
              </w:rPr>
              <w:t>设计产量</w:t>
            </w:r>
          </w:p>
        </w:tc>
        <w:tc>
          <w:tcPr>
            <w:tcW w:w="1276" w:type="dxa"/>
            <w:vAlign w:val="center"/>
          </w:tcPr>
          <w:p>
            <w:pPr>
              <w:jc w:val="center"/>
              <w:rPr>
                <w:rFonts w:ascii="Times New Roman" w:hAnsi="Times New Roman" w:cs="Times New Roman"/>
                <w:szCs w:val="21"/>
              </w:rPr>
            </w:pPr>
            <w:r>
              <w:rPr>
                <w:rFonts w:ascii="Times New Roman" w:hAnsi="Times New Roman" w:cs="Times New Roman"/>
                <w:szCs w:val="21"/>
              </w:rPr>
              <w:t>实际产量</w:t>
            </w:r>
          </w:p>
        </w:tc>
        <w:tc>
          <w:tcPr>
            <w:tcW w:w="1236" w:type="dxa"/>
            <w:vAlign w:val="center"/>
          </w:tcPr>
          <w:p>
            <w:pPr>
              <w:jc w:val="center"/>
              <w:rPr>
                <w:rFonts w:ascii="Times New Roman" w:hAnsi="Times New Roman" w:cs="Times New Roman"/>
                <w:szCs w:val="21"/>
              </w:rPr>
            </w:pPr>
            <w:r>
              <w:rPr>
                <w:rFonts w:ascii="Times New Roman" w:hAnsi="Times New Roman" w:cs="Times New Roman"/>
                <w:szCs w:val="21"/>
              </w:rPr>
              <w:t>运行负荷%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197" w:type="dxa"/>
            <w:vAlign w:val="center"/>
          </w:tcPr>
          <w:p>
            <w:pPr>
              <w:jc w:val="center"/>
              <w:rPr>
                <w:rFonts w:ascii="Times New Roman" w:hAnsi="Times New Roman" w:cs="Times New Roman"/>
                <w:szCs w:val="21"/>
              </w:rPr>
            </w:pPr>
            <w:r>
              <w:rPr>
                <w:rFonts w:ascii="Times New Roman" w:hAnsi="Times New Roman" w:cs="Times New Roman"/>
                <w:szCs w:val="21"/>
              </w:rPr>
              <w:t>2018-01-02</w:t>
            </w:r>
          </w:p>
        </w:tc>
        <w:tc>
          <w:tcPr>
            <w:tcW w:w="4120" w:type="dxa"/>
            <w:vAlign w:val="center"/>
          </w:tcPr>
          <w:p>
            <w:pPr>
              <w:jc w:val="center"/>
              <w:rPr>
                <w:rFonts w:ascii="Times New Roman" w:hAnsi="Times New Roman" w:cs="Times New Roman"/>
                <w:szCs w:val="21"/>
              </w:rPr>
            </w:pPr>
            <w:r>
              <w:rPr>
                <w:rFonts w:ascii="Times New Roman" w:hAnsi="Times New Roman" w:cs="Times New Roman"/>
                <w:szCs w:val="21"/>
              </w:rPr>
              <w:t>鸡蛋干</w:t>
            </w:r>
          </w:p>
        </w:tc>
        <w:tc>
          <w:tcPr>
            <w:tcW w:w="1107" w:type="dxa"/>
            <w:vAlign w:val="center"/>
          </w:tcPr>
          <w:p>
            <w:pPr>
              <w:jc w:val="center"/>
              <w:rPr>
                <w:rFonts w:ascii="Times New Roman" w:hAnsi="Times New Roman" w:cs="Times New Roman"/>
                <w:szCs w:val="21"/>
              </w:rPr>
            </w:pPr>
            <w:r>
              <w:rPr>
                <w:rFonts w:ascii="Times New Roman" w:hAnsi="Times New Roman" w:cs="Times New Roman"/>
                <w:szCs w:val="21"/>
              </w:rPr>
              <w:t>10吨/天</w:t>
            </w:r>
          </w:p>
        </w:tc>
        <w:tc>
          <w:tcPr>
            <w:tcW w:w="1276" w:type="dxa"/>
            <w:vAlign w:val="center"/>
          </w:tcPr>
          <w:p>
            <w:pPr>
              <w:jc w:val="center"/>
              <w:rPr>
                <w:rFonts w:ascii="Times New Roman" w:hAnsi="Times New Roman" w:cs="Times New Roman"/>
                <w:szCs w:val="21"/>
              </w:rPr>
            </w:pPr>
            <w:r>
              <w:rPr>
                <w:rFonts w:ascii="Times New Roman" w:hAnsi="Times New Roman" w:cs="Times New Roman"/>
                <w:szCs w:val="21"/>
              </w:rPr>
              <w:t>9吨/天</w:t>
            </w:r>
          </w:p>
        </w:tc>
        <w:tc>
          <w:tcPr>
            <w:tcW w:w="1236" w:type="dxa"/>
            <w:vAlign w:val="center"/>
          </w:tcPr>
          <w:p>
            <w:pPr>
              <w:jc w:val="center"/>
              <w:rPr>
                <w:rFonts w:ascii="Times New Roman" w:hAnsi="Times New Roman" w:cs="Times New Roman"/>
                <w:szCs w:val="21"/>
              </w:rPr>
            </w:pPr>
            <w:r>
              <w:rPr>
                <w:rFonts w:ascii="Times New Roman" w:hAnsi="Times New Roman" w:cs="Times New Roman"/>
                <w:szCs w:val="21"/>
              </w:rPr>
              <w:t>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197" w:type="dxa"/>
            <w:vAlign w:val="center"/>
          </w:tcPr>
          <w:p>
            <w:pPr>
              <w:jc w:val="center"/>
              <w:rPr>
                <w:rFonts w:ascii="Times New Roman" w:hAnsi="Times New Roman" w:cs="Times New Roman"/>
                <w:szCs w:val="21"/>
              </w:rPr>
            </w:pPr>
            <w:r>
              <w:rPr>
                <w:rFonts w:ascii="Times New Roman" w:hAnsi="Times New Roman" w:cs="Times New Roman"/>
                <w:szCs w:val="21"/>
              </w:rPr>
              <w:t>2018-01-03</w:t>
            </w:r>
          </w:p>
        </w:tc>
        <w:tc>
          <w:tcPr>
            <w:tcW w:w="4120" w:type="dxa"/>
            <w:vAlign w:val="center"/>
          </w:tcPr>
          <w:p>
            <w:pPr>
              <w:jc w:val="center"/>
              <w:rPr>
                <w:rFonts w:ascii="Times New Roman" w:hAnsi="Times New Roman" w:cs="Times New Roman"/>
                <w:szCs w:val="21"/>
              </w:rPr>
            </w:pPr>
            <w:r>
              <w:rPr>
                <w:rFonts w:ascii="Times New Roman" w:hAnsi="Times New Roman" w:cs="Times New Roman"/>
                <w:szCs w:val="21"/>
              </w:rPr>
              <w:t>鸡蛋干</w:t>
            </w:r>
          </w:p>
        </w:tc>
        <w:tc>
          <w:tcPr>
            <w:tcW w:w="1107" w:type="dxa"/>
            <w:vAlign w:val="center"/>
          </w:tcPr>
          <w:p>
            <w:pPr>
              <w:jc w:val="center"/>
              <w:rPr>
                <w:rFonts w:ascii="Times New Roman" w:hAnsi="Times New Roman" w:cs="Times New Roman"/>
                <w:szCs w:val="21"/>
              </w:rPr>
            </w:pPr>
            <w:r>
              <w:rPr>
                <w:rFonts w:ascii="Times New Roman" w:hAnsi="Times New Roman" w:cs="Times New Roman"/>
                <w:szCs w:val="21"/>
              </w:rPr>
              <w:t>10吨/天</w:t>
            </w:r>
          </w:p>
        </w:tc>
        <w:tc>
          <w:tcPr>
            <w:tcW w:w="1276" w:type="dxa"/>
            <w:vAlign w:val="center"/>
          </w:tcPr>
          <w:p>
            <w:pPr>
              <w:jc w:val="center"/>
              <w:rPr>
                <w:rFonts w:ascii="Times New Roman" w:hAnsi="Times New Roman" w:cs="Times New Roman"/>
                <w:szCs w:val="21"/>
              </w:rPr>
            </w:pPr>
            <w:r>
              <w:rPr>
                <w:rFonts w:ascii="Times New Roman" w:hAnsi="Times New Roman" w:cs="Times New Roman"/>
                <w:szCs w:val="21"/>
              </w:rPr>
              <w:t>9吨/天</w:t>
            </w:r>
          </w:p>
        </w:tc>
        <w:tc>
          <w:tcPr>
            <w:tcW w:w="1236" w:type="dxa"/>
            <w:vAlign w:val="center"/>
          </w:tcPr>
          <w:p>
            <w:pPr>
              <w:jc w:val="center"/>
              <w:rPr>
                <w:rFonts w:ascii="Times New Roman" w:hAnsi="Times New Roman" w:cs="Times New Roman"/>
                <w:szCs w:val="21"/>
              </w:rPr>
            </w:pPr>
            <w:r>
              <w:rPr>
                <w:rFonts w:ascii="Times New Roman" w:hAnsi="Times New Roman" w:cs="Times New Roman"/>
                <w:szCs w:val="21"/>
              </w:rPr>
              <w:t>90</w:t>
            </w:r>
          </w:p>
        </w:tc>
      </w:tr>
    </w:tbl>
    <w:p>
      <w:pPr>
        <w:overflowPunct w:val="0"/>
        <w:topLinePunct/>
        <w:spacing w:line="600" w:lineRule="exact"/>
        <w:ind w:firstLine="643" w:firstLineChars="200"/>
        <w:outlineLvl w:val="1"/>
        <w:rPr>
          <w:rFonts w:ascii="Times New Roman" w:hAnsi="Times New Roman" w:cs="Times New Roman"/>
          <w:b/>
          <w:sz w:val="32"/>
          <w:szCs w:val="32"/>
        </w:rPr>
      </w:pPr>
      <w:r>
        <w:rPr>
          <w:rFonts w:ascii="Times New Roman" w:hAnsi="Times New Roman" w:cs="Times New Roman"/>
          <w:b/>
          <w:sz w:val="32"/>
          <w:szCs w:val="32"/>
        </w:rPr>
        <w:t>9.2  厂界噪声</w:t>
      </w:r>
    </w:p>
    <w:p>
      <w:pPr>
        <w:overflowPunct w:val="0"/>
        <w:topLinePunct/>
        <w:spacing w:line="600" w:lineRule="exact"/>
        <w:ind w:firstLine="640" w:firstLineChars="200"/>
        <w:rPr>
          <w:rFonts w:ascii="Times New Roman" w:hAnsi="Times New Roman" w:cs="Times New Roman"/>
          <w:sz w:val="32"/>
          <w:szCs w:val="32"/>
        </w:rPr>
      </w:pPr>
      <w:r>
        <w:rPr>
          <w:rFonts w:ascii="Times New Roman" w:hAnsi="Times New Roman" w:cs="Times New Roman"/>
          <w:sz w:val="32"/>
          <w:szCs w:val="32"/>
        </w:rPr>
        <w:t>厂界噪声监测结果见表9-2。</w:t>
      </w:r>
    </w:p>
    <w:p>
      <w:pPr>
        <w:jc w:val="center"/>
        <w:rPr>
          <w:rFonts w:ascii="Times New Roman" w:hAnsi="Times New Roman" w:cs="Times New Roman"/>
          <w:b/>
          <w:color w:val="000000"/>
          <w:szCs w:val="21"/>
        </w:rPr>
      </w:pPr>
      <w:r>
        <w:rPr>
          <w:rFonts w:ascii="Times New Roman" w:hAnsi="Times New Roman" w:cs="Times New Roman"/>
          <w:b/>
          <w:color w:val="000000"/>
          <w:szCs w:val="21"/>
        </w:rPr>
        <w:t>表9-2    厂界环境噪声监测结果                单位：dB（A）</w:t>
      </w:r>
    </w:p>
    <w:tbl>
      <w:tblPr>
        <w:tblStyle w:val="15"/>
        <w:tblW w:w="8520" w:type="dxa"/>
        <w:jc w:val="center"/>
        <w:tblInd w:w="0" w:type="dxa"/>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208"/>
        <w:gridCol w:w="1440"/>
        <w:gridCol w:w="1530"/>
        <w:gridCol w:w="1665"/>
        <w:gridCol w:w="1677"/>
      </w:tblGrid>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539" w:hRule="atLeast"/>
          <w:jc w:val="center"/>
        </w:trPr>
        <w:tc>
          <w:tcPr>
            <w:tcW w:w="2208" w:type="dxa"/>
            <w:vAlign w:val="center"/>
          </w:tcPr>
          <w:p>
            <w:pPr>
              <w:jc w:val="center"/>
              <w:rPr>
                <w:rFonts w:ascii="Times New Roman" w:hAnsi="Times New Roman" w:cs="Times New Roman"/>
                <w:szCs w:val="21"/>
              </w:rPr>
            </w:pPr>
            <w:r>
              <w:rPr>
                <w:rFonts w:ascii="Times New Roman" w:hAnsi="Times New Roman" w:cs="Times New Roman"/>
                <w:szCs w:val="21"/>
              </w:rPr>
              <w:t>点位</w:t>
            </w:r>
          </w:p>
        </w:tc>
        <w:tc>
          <w:tcPr>
            <w:tcW w:w="2970" w:type="dxa"/>
            <w:gridSpan w:val="2"/>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测量时间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Leq</w:t>
            </w:r>
          </w:p>
        </w:tc>
        <w:tc>
          <w:tcPr>
            <w:tcW w:w="1677"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标准限值</w:t>
            </w: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265" w:hRule="atLeast"/>
          <w:jc w:val="center"/>
        </w:trPr>
        <w:tc>
          <w:tcPr>
            <w:tcW w:w="2208" w:type="dxa"/>
            <w:vMerge w:val="restart"/>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1#厂界东侧外1m处</w:t>
            </w:r>
          </w:p>
        </w:tc>
        <w:tc>
          <w:tcPr>
            <w:tcW w:w="1440" w:type="dxa"/>
            <w:vMerge w:val="restart"/>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2018年</w:t>
            </w:r>
          </w:p>
          <w:p>
            <w:pPr>
              <w:spacing w:line="400" w:lineRule="exact"/>
              <w:jc w:val="center"/>
              <w:rPr>
                <w:rFonts w:ascii="Times New Roman" w:hAnsi="Times New Roman" w:cs="Times New Roman"/>
                <w:szCs w:val="21"/>
              </w:rPr>
            </w:pPr>
            <w:r>
              <w:rPr>
                <w:rFonts w:ascii="Times New Roman" w:hAnsi="Times New Roman" w:cs="Times New Roman"/>
                <w:szCs w:val="21"/>
              </w:rPr>
              <w:t>1月2日</w:t>
            </w: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昼间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48.4</w:t>
            </w:r>
          </w:p>
        </w:tc>
        <w:tc>
          <w:tcPr>
            <w:tcW w:w="1677" w:type="dxa"/>
            <w:vMerge w:val="restart"/>
            <w:vAlign w:val="center"/>
          </w:tcPr>
          <w:p>
            <w:pPr>
              <w:spacing w:line="400" w:lineRule="exact"/>
              <w:jc w:val="center"/>
              <w:rPr>
                <w:rFonts w:ascii="Times New Roman" w:hAnsi="Times New Roman" w:cs="Times New Roman"/>
                <w:szCs w:val="21"/>
              </w:rPr>
            </w:pPr>
          </w:p>
          <w:p>
            <w:pPr>
              <w:spacing w:line="400" w:lineRule="exact"/>
              <w:jc w:val="center"/>
              <w:rPr>
                <w:rFonts w:ascii="Times New Roman" w:hAnsi="Times New Roman" w:cs="Times New Roman"/>
                <w:szCs w:val="21"/>
              </w:rPr>
            </w:pPr>
          </w:p>
          <w:p>
            <w:pPr>
              <w:spacing w:line="400" w:lineRule="exact"/>
              <w:jc w:val="center"/>
              <w:rPr>
                <w:rFonts w:ascii="Times New Roman" w:hAnsi="Times New Roman" w:cs="Times New Roman"/>
                <w:szCs w:val="21"/>
              </w:rPr>
            </w:pPr>
          </w:p>
          <w:p>
            <w:pPr>
              <w:spacing w:line="400" w:lineRule="exact"/>
              <w:jc w:val="center"/>
              <w:rPr>
                <w:rFonts w:ascii="Times New Roman" w:hAnsi="Times New Roman" w:cs="Times New Roman"/>
                <w:szCs w:val="21"/>
              </w:rPr>
            </w:pPr>
          </w:p>
          <w:p>
            <w:pPr>
              <w:spacing w:line="400" w:lineRule="exact"/>
              <w:jc w:val="center"/>
              <w:rPr>
                <w:rFonts w:ascii="Times New Roman" w:hAnsi="Times New Roman" w:cs="Times New Roman"/>
                <w:szCs w:val="21"/>
              </w:rPr>
            </w:pPr>
          </w:p>
          <w:p>
            <w:pPr>
              <w:spacing w:line="400" w:lineRule="exact"/>
              <w:jc w:val="center"/>
              <w:rPr>
                <w:rFonts w:ascii="Times New Roman" w:hAnsi="Times New Roman" w:cs="Times New Roman"/>
                <w:szCs w:val="21"/>
              </w:rPr>
            </w:pPr>
          </w:p>
          <w:p>
            <w:pPr>
              <w:spacing w:line="400" w:lineRule="exact"/>
              <w:jc w:val="center"/>
              <w:rPr>
                <w:rFonts w:ascii="Times New Roman" w:hAnsi="Times New Roman" w:cs="Times New Roman"/>
                <w:szCs w:val="21"/>
              </w:rPr>
            </w:pPr>
          </w:p>
          <w:p>
            <w:pPr>
              <w:spacing w:line="400" w:lineRule="exact"/>
              <w:jc w:val="center"/>
              <w:rPr>
                <w:rFonts w:ascii="Times New Roman" w:hAnsi="Times New Roman" w:cs="Times New Roman"/>
                <w:szCs w:val="21"/>
              </w:rPr>
            </w:pPr>
            <w:r>
              <w:rPr>
                <w:rFonts w:ascii="Times New Roman" w:hAnsi="Times New Roman" w:cs="Times New Roman"/>
                <w:szCs w:val="21"/>
              </w:rPr>
              <w:t>昼间65</w:t>
            </w:r>
          </w:p>
          <w:p>
            <w:pPr>
              <w:spacing w:line="400" w:lineRule="exact"/>
              <w:jc w:val="center"/>
              <w:rPr>
                <w:rFonts w:ascii="Times New Roman" w:hAnsi="Times New Roman" w:cs="Times New Roman"/>
                <w:szCs w:val="21"/>
              </w:rPr>
            </w:pPr>
            <w:r>
              <w:rPr>
                <w:rFonts w:ascii="Times New Roman" w:hAnsi="Times New Roman" w:cs="Times New Roman"/>
                <w:szCs w:val="21"/>
              </w:rPr>
              <w:t>夜间55</w:t>
            </w:r>
          </w:p>
          <w:p>
            <w:pPr>
              <w:spacing w:line="400" w:lineRule="exact"/>
              <w:jc w:val="center"/>
              <w:rPr>
                <w:rFonts w:ascii="Times New Roman" w:hAnsi="Times New Roman" w:cs="Times New Roman"/>
                <w:szCs w:val="21"/>
              </w:rPr>
            </w:pPr>
          </w:p>
          <w:p>
            <w:pPr>
              <w:spacing w:line="400" w:lineRule="exact"/>
              <w:jc w:val="center"/>
              <w:rPr>
                <w:rFonts w:ascii="Times New Roman" w:hAnsi="Times New Roman" w:cs="Times New Roman"/>
                <w:szCs w:val="21"/>
              </w:rPr>
            </w:pPr>
          </w:p>
          <w:p>
            <w:pPr>
              <w:spacing w:line="400" w:lineRule="exact"/>
              <w:jc w:val="center"/>
              <w:rPr>
                <w:rFonts w:ascii="Times New Roman" w:hAnsi="Times New Roman" w:cs="Times New Roman"/>
                <w:szCs w:val="21"/>
              </w:rPr>
            </w:pPr>
          </w:p>
          <w:p>
            <w:pPr>
              <w:spacing w:line="400" w:lineRule="exact"/>
              <w:jc w:val="center"/>
              <w:rPr>
                <w:rFonts w:ascii="Times New Roman" w:hAnsi="Times New Roman" w:cs="Times New Roman"/>
                <w:szCs w:val="21"/>
              </w:rPr>
            </w:pPr>
          </w:p>
          <w:p>
            <w:pPr>
              <w:spacing w:line="400" w:lineRule="exact"/>
              <w:jc w:val="center"/>
              <w:rPr>
                <w:rFonts w:ascii="Times New Roman" w:hAnsi="Times New Roman" w:cs="Times New Roman"/>
                <w:szCs w:val="21"/>
              </w:rPr>
            </w:pPr>
          </w:p>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265" w:hRule="atLeast"/>
          <w:jc w:val="center"/>
        </w:trPr>
        <w:tc>
          <w:tcPr>
            <w:tcW w:w="2208" w:type="dxa"/>
            <w:vMerge w:val="continue"/>
            <w:vAlign w:val="center"/>
          </w:tcPr>
          <w:p>
            <w:pPr>
              <w:spacing w:line="400" w:lineRule="exact"/>
              <w:jc w:val="center"/>
              <w:rPr>
                <w:rFonts w:ascii="Times New Roman" w:hAnsi="Times New Roman" w:cs="Times New Roman"/>
                <w:szCs w:val="21"/>
              </w:rPr>
            </w:pPr>
          </w:p>
        </w:tc>
        <w:tc>
          <w:tcPr>
            <w:tcW w:w="1440" w:type="dxa"/>
            <w:vMerge w:val="continue"/>
            <w:vAlign w:val="center"/>
          </w:tcPr>
          <w:p>
            <w:pPr>
              <w:spacing w:line="400" w:lineRule="exact"/>
              <w:jc w:val="center"/>
              <w:rPr>
                <w:rFonts w:ascii="Times New Roman" w:hAnsi="Times New Roman" w:cs="Times New Roman"/>
                <w:szCs w:val="21"/>
              </w:rPr>
            </w:pP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夜间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39.7</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314" w:hRule="atLeast"/>
          <w:jc w:val="center"/>
        </w:trPr>
        <w:tc>
          <w:tcPr>
            <w:tcW w:w="2208" w:type="dxa"/>
            <w:vMerge w:val="continue"/>
            <w:vAlign w:val="center"/>
          </w:tcPr>
          <w:p>
            <w:pPr>
              <w:spacing w:line="400" w:lineRule="exact"/>
              <w:jc w:val="center"/>
              <w:rPr>
                <w:rFonts w:ascii="Times New Roman" w:hAnsi="Times New Roman" w:cs="Times New Roman"/>
                <w:szCs w:val="21"/>
              </w:rPr>
            </w:pPr>
          </w:p>
        </w:tc>
        <w:tc>
          <w:tcPr>
            <w:tcW w:w="1440" w:type="dxa"/>
            <w:vMerge w:val="restart"/>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2018年</w:t>
            </w:r>
          </w:p>
          <w:p>
            <w:pPr>
              <w:spacing w:line="400" w:lineRule="exact"/>
              <w:jc w:val="center"/>
              <w:rPr>
                <w:rFonts w:ascii="Times New Roman" w:hAnsi="Times New Roman" w:cs="Times New Roman"/>
                <w:szCs w:val="21"/>
              </w:rPr>
            </w:pPr>
            <w:r>
              <w:rPr>
                <w:rFonts w:ascii="Times New Roman" w:hAnsi="Times New Roman" w:cs="Times New Roman"/>
                <w:szCs w:val="21"/>
              </w:rPr>
              <w:t>1月3日</w:t>
            </w: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昼间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46.0</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209" w:hRule="atLeast"/>
          <w:jc w:val="center"/>
        </w:trPr>
        <w:tc>
          <w:tcPr>
            <w:tcW w:w="2208" w:type="dxa"/>
            <w:vMerge w:val="continue"/>
            <w:vAlign w:val="center"/>
          </w:tcPr>
          <w:p>
            <w:pPr>
              <w:spacing w:line="400" w:lineRule="exact"/>
              <w:jc w:val="center"/>
              <w:rPr>
                <w:rFonts w:ascii="Times New Roman" w:hAnsi="Times New Roman" w:cs="Times New Roman"/>
                <w:szCs w:val="21"/>
              </w:rPr>
            </w:pPr>
          </w:p>
        </w:tc>
        <w:tc>
          <w:tcPr>
            <w:tcW w:w="1440" w:type="dxa"/>
            <w:vMerge w:val="continue"/>
            <w:vAlign w:val="center"/>
          </w:tcPr>
          <w:p>
            <w:pPr>
              <w:spacing w:line="400" w:lineRule="exact"/>
              <w:jc w:val="center"/>
              <w:rPr>
                <w:rFonts w:ascii="Times New Roman" w:hAnsi="Times New Roman" w:cs="Times New Roman"/>
                <w:szCs w:val="21"/>
              </w:rPr>
            </w:pP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夜间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40.5</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224" w:hRule="atLeast"/>
          <w:jc w:val="center"/>
        </w:trPr>
        <w:tc>
          <w:tcPr>
            <w:tcW w:w="2208" w:type="dxa"/>
            <w:vMerge w:val="restart"/>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2#厂界南侧外1m处</w:t>
            </w:r>
          </w:p>
        </w:tc>
        <w:tc>
          <w:tcPr>
            <w:tcW w:w="1440" w:type="dxa"/>
            <w:vMerge w:val="restart"/>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2018年</w:t>
            </w:r>
          </w:p>
          <w:p>
            <w:pPr>
              <w:spacing w:line="400" w:lineRule="exact"/>
              <w:jc w:val="center"/>
              <w:rPr>
                <w:rFonts w:ascii="Times New Roman" w:hAnsi="Times New Roman" w:cs="Times New Roman"/>
                <w:szCs w:val="21"/>
              </w:rPr>
            </w:pPr>
            <w:r>
              <w:rPr>
                <w:rFonts w:ascii="Times New Roman" w:hAnsi="Times New Roman" w:cs="Times New Roman"/>
                <w:szCs w:val="21"/>
              </w:rPr>
              <w:t>1月2日</w:t>
            </w: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昼间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55.9</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164" w:hRule="atLeast"/>
          <w:jc w:val="center"/>
        </w:trPr>
        <w:tc>
          <w:tcPr>
            <w:tcW w:w="2208" w:type="dxa"/>
            <w:vMerge w:val="continue"/>
            <w:vAlign w:val="center"/>
          </w:tcPr>
          <w:p>
            <w:pPr>
              <w:spacing w:line="400" w:lineRule="exact"/>
              <w:jc w:val="center"/>
              <w:rPr>
                <w:rFonts w:ascii="Times New Roman" w:hAnsi="Times New Roman" w:cs="Times New Roman"/>
                <w:szCs w:val="21"/>
              </w:rPr>
            </w:pPr>
          </w:p>
        </w:tc>
        <w:tc>
          <w:tcPr>
            <w:tcW w:w="1440" w:type="dxa"/>
            <w:vMerge w:val="continue"/>
            <w:vAlign w:val="center"/>
          </w:tcPr>
          <w:p>
            <w:pPr>
              <w:spacing w:line="400" w:lineRule="exact"/>
              <w:jc w:val="center"/>
              <w:rPr>
                <w:rFonts w:ascii="Times New Roman" w:hAnsi="Times New Roman" w:cs="Times New Roman"/>
                <w:szCs w:val="21"/>
              </w:rPr>
            </w:pP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夜间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45.6</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269" w:hRule="atLeast"/>
          <w:jc w:val="center"/>
        </w:trPr>
        <w:tc>
          <w:tcPr>
            <w:tcW w:w="2208" w:type="dxa"/>
            <w:vMerge w:val="continue"/>
            <w:vAlign w:val="center"/>
          </w:tcPr>
          <w:p>
            <w:pPr>
              <w:spacing w:line="400" w:lineRule="exact"/>
              <w:jc w:val="center"/>
              <w:rPr>
                <w:rFonts w:ascii="Times New Roman" w:hAnsi="Times New Roman" w:cs="Times New Roman"/>
                <w:szCs w:val="21"/>
              </w:rPr>
            </w:pPr>
          </w:p>
        </w:tc>
        <w:tc>
          <w:tcPr>
            <w:tcW w:w="1440" w:type="dxa"/>
            <w:vMerge w:val="restart"/>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2018年</w:t>
            </w:r>
          </w:p>
          <w:p>
            <w:pPr>
              <w:spacing w:line="400" w:lineRule="exact"/>
              <w:jc w:val="center"/>
              <w:rPr>
                <w:rFonts w:ascii="Times New Roman" w:hAnsi="Times New Roman" w:cs="Times New Roman"/>
                <w:szCs w:val="21"/>
              </w:rPr>
            </w:pPr>
            <w:r>
              <w:rPr>
                <w:rFonts w:ascii="Times New Roman" w:hAnsi="Times New Roman" w:cs="Times New Roman"/>
                <w:szCs w:val="21"/>
              </w:rPr>
              <w:t>1月3日</w:t>
            </w: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昼间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57.1</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149" w:hRule="atLeast"/>
          <w:jc w:val="center"/>
        </w:trPr>
        <w:tc>
          <w:tcPr>
            <w:tcW w:w="2208" w:type="dxa"/>
            <w:vMerge w:val="continue"/>
            <w:vAlign w:val="center"/>
          </w:tcPr>
          <w:p>
            <w:pPr>
              <w:spacing w:line="400" w:lineRule="exact"/>
              <w:jc w:val="center"/>
              <w:rPr>
                <w:rFonts w:ascii="Times New Roman" w:hAnsi="Times New Roman" w:cs="Times New Roman"/>
                <w:szCs w:val="21"/>
              </w:rPr>
            </w:pPr>
          </w:p>
        </w:tc>
        <w:tc>
          <w:tcPr>
            <w:tcW w:w="1440" w:type="dxa"/>
            <w:vMerge w:val="continue"/>
            <w:vAlign w:val="center"/>
          </w:tcPr>
          <w:p>
            <w:pPr>
              <w:spacing w:line="400" w:lineRule="exact"/>
              <w:jc w:val="center"/>
              <w:rPr>
                <w:rFonts w:ascii="Times New Roman" w:hAnsi="Times New Roman" w:cs="Times New Roman"/>
                <w:szCs w:val="21"/>
              </w:rPr>
            </w:pP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夜间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45.8</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269" w:hRule="atLeast"/>
          <w:jc w:val="center"/>
        </w:trPr>
        <w:tc>
          <w:tcPr>
            <w:tcW w:w="2208" w:type="dxa"/>
            <w:vMerge w:val="restart"/>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3#厂界西侧外1m处</w:t>
            </w:r>
          </w:p>
        </w:tc>
        <w:tc>
          <w:tcPr>
            <w:tcW w:w="1440" w:type="dxa"/>
            <w:vMerge w:val="restart"/>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2018年</w:t>
            </w:r>
          </w:p>
          <w:p>
            <w:pPr>
              <w:spacing w:line="400" w:lineRule="exact"/>
              <w:jc w:val="center"/>
              <w:rPr>
                <w:rFonts w:ascii="Times New Roman" w:hAnsi="Times New Roman" w:cs="Times New Roman"/>
                <w:szCs w:val="21"/>
              </w:rPr>
            </w:pPr>
            <w:r>
              <w:rPr>
                <w:rFonts w:ascii="Times New Roman" w:hAnsi="Times New Roman" w:cs="Times New Roman"/>
                <w:szCs w:val="21"/>
              </w:rPr>
              <w:t>1月2日</w:t>
            </w: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昼间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58.4</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224" w:hRule="atLeast"/>
          <w:jc w:val="center"/>
        </w:trPr>
        <w:tc>
          <w:tcPr>
            <w:tcW w:w="2208" w:type="dxa"/>
            <w:vMerge w:val="continue"/>
            <w:vAlign w:val="center"/>
          </w:tcPr>
          <w:p>
            <w:pPr>
              <w:spacing w:line="400" w:lineRule="exact"/>
              <w:jc w:val="center"/>
              <w:rPr>
                <w:rFonts w:ascii="Times New Roman" w:hAnsi="Times New Roman" w:cs="Times New Roman"/>
                <w:szCs w:val="21"/>
              </w:rPr>
            </w:pPr>
          </w:p>
        </w:tc>
        <w:tc>
          <w:tcPr>
            <w:tcW w:w="1440" w:type="dxa"/>
            <w:vMerge w:val="continue"/>
            <w:vAlign w:val="center"/>
          </w:tcPr>
          <w:p>
            <w:pPr>
              <w:spacing w:line="400" w:lineRule="exact"/>
              <w:jc w:val="center"/>
              <w:rPr>
                <w:rFonts w:ascii="Times New Roman" w:hAnsi="Times New Roman" w:cs="Times New Roman"/>
                <w:szCs w:val="21"/>
              </w:rPr>
            </w:pP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夜间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46.0</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329" w:hRule="atLeast"/>
          <w:jc w:val="center"/>
        </w:trPr>
        <w:tc>
          <w:tcPr>
            <w:tcW w:w="2208" w:type="dxa"/>
            <w:vMerge w:val="continue"/>
            <w:vAlign w:val="center"/>
          </w:tcPr>
          <w:p>
            <w:pPr>
              <w:spacing w:line="400" w:lineRule="exact"/>
              <w:jc w:val="center"/>
              <w:rPr>
                <w:rFonts w:ascii="Times New Roman" w:hAnsi="Times New Roman" w:cs="Times New Roman"/>
                <w:szCs w:val="21"/>
              </w:rPr>
            </w:pPr>
          </w:p>
        </w:tc>
        <w:tc>
          <w:tcPr>
            <w:tcW w:w="1440" w:type="dxa"/>
            <w:vMerge w:val="restart"/>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2018年</w:t>
            </w:r>
          </w:p>
          <w:p>
            <w:pPr>
              <w:spacing w:line="400" w:lineRule="exact"/>
              <w:jc w:val="center"/>
              <w:rPr>
                <w:rFonts w:ascii="Times New Roman" w:hAnsi="Times New Roman" w:cs="Times New Roman"/>
                <w:szCs w:val="21"/>
              </w:rPr>
            </w:pPr>
            <w:r>
              <w:rPr>
                <w:rFonts w:ascii="Times New Roman" w:hAnsi="Times New Roman" w:cs="Times New Roman"/>
                <w:szCs w:val="21"/>
              </w:rPr>
              <w:t>1月3日</w:t>
            </w: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昼间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57.9</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269" w:hRule="atLeast"/>
          <w:jc w:val="center"/>
        </w:trPr>
        <w:tc>
          <w:tcPr>
            <w:tcW w:w="2208" w:type="dxa"/>
            <w:vMerge w:val="continue"/>
            <w:vAlign w:val="center"/>
          </w:tcPr>
          <w:p>
            <w:pPr>
              <w:spacing w:line="400" w:lineRule="exact"/>
              <w:jc w:val="center"/>
              <w:rPr>
                <w:rFonts w:ascii="Times New Roman" w:hAnsi="Times New Roman" w:cs="Times New Roman"/>
                <w:szCs w:val="21"/>
              </w:rPr>
            </w:pPr>
          </w:p>
        </w:tc>
        <w:tc>
          <w:tcPr>
            <w:tcW w:w="1440" w:type="dxa"/>
            <w:vMerge w:val="continue"/>
            <w:vAlign w:val="center"/>
          </w:tcPr>
          <w:p>
            <w:pPr>
              <w:spacing w:line="400" w:lineRule="exact"/>
              <w:jc w:val="center"/>
              <w:rPr>
                <w:rFonts w:ascii="Times New Roman" w:hAnsi="Times New Roman" w:cs="Times New Roman"/>
                <w:szCs w:val="21"/>
              </w:rPr>
            </w:pP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夜间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45.9</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239" w:hRule="atLeast"/>
          <w:jc w:val="center"/>
        </w:trPr>
        <w:tc>
          <w:tcPr>
            <w:tcW w:w="2208" w:type="dxa"/>
            <w:vMerge w:val="restart"/>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4#厂界北侧外1m处</w:t>
            </w:r>
          </w:p>
        </w:tc>
        <w:tc>
          <w:tcPr>
            <w:tcW w:w="1440" w:type="dxa"/>
            <w:vMerge w:val="restart"/>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2018年</w:t>
            </w:r>
          </w:p>
          <w:p>
            <w:pPr>
              <w:spacing w:line="400" w:lineRule="exact"/>
              <w:jc w:val="center"/>
              <w:rPr>
                <w:rFonts w:ascii="Times New Roman" w:hAnsi="Times New Roman" w:cs="Times New Roman"/>
                <w:szCs w:val="21"/>
              </w:rPr>
            </w:pPr>
            <w:r>
              <w:rPr>
                <w:rFonts w:ascii="Times New Roman" w:hAnsi="Times New Roman" w:cs="Times New Roman"/>
                <w:szCs w:val="21"/>
              </w:rPr>
              <w:t>1月2日</w:t>
            </w: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昼间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56.1</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284" w:hRule="atLeast"/>
          <w:jc w:val="center"/>
        </w:trPr>
        <w:tc>
          <w:tcPr>
            <w:tcW w:w="2208" w:type="dxa"/>
            <w:vMerge w:val="continue"/>
            <w:vAlign w:val="center"/>
          </w:tcPr>
          <w:p>
            <w:pPr>
              <w:spacing w:line="400" w:lineRule="exact"/>
              <w:jc w:val="center"/>
              <w:rPr>
                <w:rFonts w:ascii="Times New Roman" w:hAnsi="Times New Roman" w:cs="Times New Roman"/>
                <w:szCs w:val="21"/>
              </w:rPr>
            </w:pPr>
          </w:p>
        </w:tc>
        <w:tc>
          <w:tcPr>
            <w:tcW w:w="1440" w:type="dxa"/>
            <w:vMerge w:val="continue"/>
            <w:vAlign w:val="center"/>
          </w:tcPr>
          <w:p>
            <w:pPr>
              <w:spacing w:line="400" w:lineRule="exact"/>
              <w:jc w:val="center"/>
              <w:rPr>
                <w:rFonts w:ascii="Times New Roman" w:hAnsi="Times New Roman" w:cs="Times New Roman"/>
                <w:szCs w:val="21"/>
              </w:rPr>
            </w:pP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夜间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47.5</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344" w:hRule="atLeast"/>
          <w:jc w:val="center"/>
        </w:trPr>
        <w:tc>
          <w:tcPr>
            <w:tcW w:w="2208" w:type="dxa"/>
            <w:vMerge w:val="continue"/>
            <w:vAlign w:val="center"/>
          </w:tcPr>
          <w:p>
            <w:pPr>
              <w:spacing w:line="400" w:lineRule="exact"/>
              <w:jc w:val="center"/>
              <w:rPr>
                <w:rFonts w:ascii="Times New Roman" w:hAnsi="Times New Roman" w:cs="Times New Roman"/>
                <w:szCs w:val="21"/>
              </w:rPr>
            </w:pPr>
          </w:p>
        </w:tc>
        <w:tc>
          <w:tcPr>
            <w:tcW w:w="1440" w:type="dxa"/>
            <w:vMerge w:val="restart"/>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2018年</w:t>
            </w:r>
          </w:p>
          <w:p>
            <w:pPr>
              <w:spacing w:line="400" w:lineRule="exact"/>
              <w:jc w:val="center"/>
              <w:rPr>
                <w:rFonts w:ascii="Times New Roman" w:hAnsi="Times New Roman" w:cs="Times New Roman"/>
                <w:szCs w:val="21"/>
              </w:rPr>
            </w:pPr>
            <w:r>
              <w:rPr>
                <w:rFonts w:ascii="Times New Roman" w:hAnsi="Times New Roman" w:cs="Times New Roman"/>
                <w:szCs w:val="21"/>
              </w:rPr>
              <w:t>1月3日</w:t>
            </w: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昼间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57.8</w:t>
            </w:r>
          </w:p>
        </w:tc>
        <w:tc>
          <w:tcPr>
            <w:tcW w:w="1677" w:type="dxa"/>
            <w:vMerge w:val="continue"/>
            <w:vAlign w:val="center"/>
          </w:tcPr>
          <w:p>
            <w:pPr>
              <w:spacing w:line="400" w:lineRule="exact"/>
              <w:jc w:val="center"/>
              <w:rPr>
                <w:rFonts w:ascii="Times New Roman" w:hAnsi="Times New Roman" w:cs="Times New Roman"/>
                <w:szCs w:val="21"/>
              </w:rPr>
            </w:pPr>
          </w:p>
        </w:tc>
      </w:tr>
      <w:tr>
        <w:tblPrEx>
          <w:tblBorders>
            <w:top w:val="single" w:color="auto" w:sz="6"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cantSplit/>
          <w:trHeight w:val="320" w:hRule="atLeast"/>
          <w:jc w:val="center"/>
        </w:trPr>
        <w:tc>
          <w:tcPr>
            <w:tcW w:w="2208" w:type="dxa"/>
            <w:vMerge w:val="continue"/>
            <w:vAlign w:val="center"/>
          </w:tcPr>
          <w:p>
            <w:pPr>
              <w:spacing w:line="400" w:lineRule="exact"/>
              <w:jc w:val="center"/>
              <w:rPr>
                <w:rFonts w:ascii="Times New Roman" w:hAnsi="Times New Roman" w:cs="Times New Roman"/>
                <w:szCs w:val="21"/>
              </w:rPr>
            </w:pPr>
          </w:p>
        </w:tc>
        <w:tc>
          <w:tcPr>
            <w:tcW w:w="1440" w:type="dxa"/>
            <w:vMerge w:val="continue"/>
            <w:vAlign w:val="center"/>
          </w:tcPr>
          <w:p>
            <w:pPr>
              <w:spacing w:line="400" w:lineRule="exact"/>
              <w:jc w:val="center"/>
              <w:rPr>
                <w:rFonts w:ascii="Times New Roman" w:hAnsi="Times New Roman" w:cs="Times New Roman"/>
                <w:szCs w:val="21"/>
              </w:rPr>
            </w:pPr>
          </w:p>
        </w:tc>
        <w:tc>
          <w:tcPr>
            <w:tcW w:w="1530"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夜间</w:t>
            </w:r>
          </w:p>
        </w:tc>
        <w:tc>
          <w:tcPr>
            <w:tcW w:w="1665" w:type="dxa"/>
            <w:vAlign w:val="center"/>
          </w:tcPr>
          <w:p>
            <w:pPr>
              <w:spacing w:line="400" w:lineRule="exact"/>
              <w:jc w:val="center"/>
              <w:rPr>
                <w:rFonts w:ascii="Times New Roman" w:hAnsi="Times New Roman" w:cs="Times New Roman"/>
                <w:szCs w:val="21"/>
              </w:rPr>
            </w:pPr>
            <w:r>
              <w:rPr>
                <w:rFonts w:ascii="Times New Roman" w:hAnsi="Times New Roman" w:cs="Times New Roman"/>
                <w:szCs w:val="21"/>
              </w:rPr>
              <w:t>45.8</w:t>
            </w:r>
          </w:p>
        </w:tc>
        <w:tc>
          <w:tcPr>
            <w:tcW w:w="1677" w:type="dxa"/>
            <w:vMerge w:val="continue"/>
            <w:vAlign w:val="center"/>
          </w:tcPr>
          <w:p>
            <w:pPr>
              <w:spacing w:line="400" w:lineRule="exact"/>
              <w:jc w:val="center"/>
              <w:rPr>
                <w:rFonts w:ascii="Times New Roman" w:hAnsi="Times New Roman" w:cs="Times New Roman"/>
                <w:szCs w:val="21"/>
              </w:rPr>
            </w:pPr>
          </w:p>
        </w:tc>
      </w:tr>
    </w:tbl>
    <w:p>
      <w:pPr>
        <w:overflowPunct w:val="0"/>
        <w:topLinePunct/>
        <w:spacing w:line="600" w:lineRule="exact"/>
        <w:ind w:firstLine="560" w:firstLineChars="200"/>
        <w:rPr>
          <w:rFonts w:ascii="Times New Roman" w:hAnsi="Times New Roman" w:cs="Times New Roman"/>
          <w:bCs/>
          <w:sz w:val="28"/>
          <w:szCs w:val="28"/>
        </w:rPr>
      </w:pPr>
      <w:r>
        <w:rPr>
          <w:rFonts w:ascii="Times New Roman" w:hAnsi="Times New Roman" w:cs="Times New Roman"/>
          <w:bCs/>
          <w:sz w:val="28"/>
          <w:szCs w:val="28"/>
        </w:rPr>
        <w:t>监测结果表明，厂界环境噪声测点昼间、夜间厂界噪声能够达到《工业企业厂界环境噪声标准》（GB12348-2008）表1中3类标准。</w:t>
      </w:r>
    </w:p>
    <w:p>
      <w:pPr>
        <w:overflowPunct w:val="0"/>
        <w:topLinePunct/>
        <w:spacing w:line="600" w:lineRule="exact"/>
        <w:ind w:firstLine="643" w:firstLineChars="200"/>
        <w:outlineLvl w:val="1"/>
        <w:rPr>
          <w:rFonts w:ascii="Times New Roman" w:hAnsi="Times New Roman" w:cs="Times New Roman"/>
          <w:b/>
          <w:sz w:val="32"/>
          <w:szCs w:val="32"/>
        </w:rPr>
      </w:pPr>
      <w:r>
        <w:rPr>
          <w:rFonts w:ascii="Times New Roman" w:hAnsi="Times New Roman" w:cs="Times New Roman"/>
          <w:b/>
          <w:sz w:val="32"/>
          <w:szCs w:val="32"/>
        </w:rPr>
        <w:t>9.3  固体废物处置情况检查</w:t>
      </w:r>
    </w:p>
    <w:p>
      <w:pPr>
        <w:overflowPunct w:val="0"/>
        <w:topLinePunct/>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项目营运期固体废物主要包括办公生活垃圾、废包装材料、预处理池污泥、污水处理站污泥、隔油池污油、餐厨垃圾、废弃物料。其中废包装材料统一收集外卖给废品回收站；生活垃圾和预处理池、污水处理站污泥交由环卫部门清运；废油脂及餐厨垃圾卖给当地农民用于养殖；废弃物料统一收集后交由四川国康源生物科技有限责任公司。</w:t>
      </w:r>
    </w:p>
    <w:p>
      <w:pPr>
        <w:overflowPunct w:val="0"/>
        <w:topLinePunct/>
        <w:spacing w:line="600" w:lineRule="exact"/>
        <w:ind w:firstLine="640" w:firstLineChars="200"/>
        <w:outlineLvl w:val="0"/>
        <w:rPr>
          <w:rFonts w:ascii="Times New Roman" w:hAnsi="Times New Roman" w:cs="Times New Roman"/>
          <w:sz w:val="32"/>
          <w:szCs w:val="32"/>
        </w:rPr>
        <w:sectPr>
          <w:footerReference r:id="rId3" w:type="default"/>
          <w:footerReference r:id="rId4" w:type="even"/>
          <w:pgSz w:w="11906" w:h="16838"/>
          <w:pgMar w:top="2098" w:right="1588" w:bottom="1247" w:left="1588" w:header="851" w:footer="992" w:gutter="0"/>
          <w:cols w:space="425" w:num="1"/>
          <w:docGrid w:type="lines" w:linePitch="312" w:charSpace="0"/>
        </w:sectPr>
      </w:pP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0"/>
        <w:rPr>
          <w:rFonts w:hint="eastAsia" w:ascii="Times New Roman" w:hAnsi="Times New Roman" w:cs="Times New Roman"/>
          <w:b/>
          <w:bCs/>
          <w:sz w:val="32"/>
          <w:szCs w:val="32"/>
          <w:lang w:val="en-US" w:eastAsia="zh-CN"/>
        </w:rPr>
      </w:pPr>
      <w:r>
        <w:rPr>
          <w:rFonts w:hint="eastAsia" w:ascii="Times New Roman" w:hAnsi="Times New Roman" w:cs="Times New Roman"/>
          <w:b/>
          <w:bCs/>
          <w:sz w:val="32"/>
          <w:szCs w:val="32"/>
          <w:lang w:val="en-US" w:eastAsia="zh-CN"/>
        </w:rPr>
        <w:t>10环境管理检查结果</w:t>
      </w:r>
    </w:p>
    <w:p>
      <w:pPr>
        <w:overflowPunct w:val="0"/>
        <w:topLinePunct/>
        <w:spacing w:line="600" w:lineRule="exact"/>
        <w:outlineLvl w:val="1"/>
        <w:rPr>
          <w:rFonts w:hint="eastAsia" w:ascii="Times New Roman" w:hAnsi="Times New Roman" w:cs="Times New Roman"/>
          <w:b/>
          <w:bCs/>
          <w:sz w:val="32"/>
          <w:szCs w:val="32"/>
          <w:lang w:val="en-US" w:eastAsia="zh-CN"/>
        </w:rPr>
      </w:pPr>
      <w:r>
        <w:rPr>
          <w:rFonts w:hint="eastAsia" w:ascii="Times New Roman" w:hAnsi="Times New Roman" w:cs="Times New Roman"/>
          <w:b/>
          <w:bCs/>
          <w:sz w:val="32"/>
          <w:szCs w:val="32"/>
          <w:lang w:val="en-US" w:eastAsia="zh-CN"/>
        </w:rPr>
        <w:t>10.1环保管理制度</w:t>
      </w:r>
    </w:p>
    <w:p>
      <w:pPr>
        <w:overflowPunct w:val="0"/>
        <w:topLinePunct/>
        <w:spacing w:line="600" w:lineRule="exact"/>
        <w:ind w:firstLine="560" w:firstLineChars="200"/>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1.环境管理机构：四川众润食品有限公司成立了环保组织机构，由公司综合部统一负责。</w:t>
      </w:r>
    </w:p>
    <w:p>
      <w:pPr>
        <w:overflowPunct w:val="0"/>
        <w:topLinePunct/>
        <w:spacing w:line="600" w:lineRule="exact"/>
        <w:ind w:firstLine="560" w:firstLineChars="200"/>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环境管理制度：四川众润食品有限公司将环境管理纳入了公司的日常运行管理当中，在营运过程中建立了环境管理制度和应急预案，将责任具体化，由该公司综合部统一管理，随时对环保设施进行监督管理，发现问题及时整改，确保环保设施的正常运行。</w:t>
      </w:r>
    </w:p>
    <w:p>
      <w:pPr>
        <w:overflowPunct w:val="0"/>
        <w:topLinePunct/>
        <w:spacing w:line="600" w:lineRule="exact"/>
        <w:ind w:firstLine="560" w:firstLineChars="200"/>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3.环境保护档案管理情况检查：环境保护档案由四川众润食品有限公司综合部统一管理，环保资料齐全。</w:t>
      </w:r>
    </w:p>
    <w:p>
      <w:pPr>
        <w:overflowPunct w:val="0"/>
        <w:topLinePunct/>
        <w:spacing w:line="600" w:lineRule="exact"/>
        <w:ind w:firstLine="560" w:firstLineChars="200"/>
        <w:outlineLvl w:val="9"/>
        <w:rPr>
          <w:rFonts w:hint="eastAsia" w:ascii="Times New Roman" w:hAnsi="Times New Roman" w:cs="Times New Roman"/>
          <w:sz w:val="28"/>
          <w:szCs w:val="28"/>
          <w:lang w:val="en-US" w:eastAsia="zh-CN"/>
        </w:rPr>
      </w:pPr>
      <w:bookmarkStart w:id="0" w:name="_Toc103330402"/>
      <w:bookmarkStart w:id="1" w:name="_Toc103330817"/>
      <w:r>
        <w:rPr>
          <w:rFonts w:hint="eastAsia" w:ascii="Times New Roman" w:hAnsi="Times New Roman" w:cs="Times New Roman"/>
          <w:sz w:val="28"/>
          <w:szCs w:val="28"/>
          <w:lang w:val="en-US" w:eastAsia="zh-CN"/>
        </w:rPr>
        <w:t>4.排污口规范化检查</w:t>
      </w:r>
      <w:bookmarkEnd w:id="0"/>
      <w:bookmarkEnd w:id="1"/>
      <w:r>
        <w:rPr>
          <w:rFonts w:hint="eastAsia" w:ascii="Times New Roman" w:hAnsi="Times New Roman" w:cs="Times New Roman"/>
          <w:sz w:val="28"/>
          <w:szCs w:val="28"/>
          <w:lang w:val="en-US" w:eastAsia="zh-CN"/>
        </w:rPr>
        <w:t>：该项目废水总排口按照环境影响评价报告及批复设置了规范化标识标牌。</w:t>
      </w:r>
    </w:p>
    <w:p>
      <w:pPr>
        <w:overflowPunct w:val="0"/>
        <w:topLinePunct/>
        <w:spacing w:line="600" w:lineRule="exact"/>
        <w:ind w:firstLine="560" w:firstLineChars="200"/>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5.环保设施运行情况检查：根据现场调查及企业提供资料，企业设置专兼职人员定期对项目环保设施运行情况进行检查工作。其中污水处理站、油烟净化设备由综合部负责。</w:t>
      </w:r>
    </w:p>
    <w:p>
      <w:pPr>
        <w:overflowPunct w:val="0"/>
        <w:topLinePunct/>
        <w:spacing w:line="600" w:lineRule="exact"/>
        <w:outlineLvl w:val="1"/>
        <w:rPr>
          <w:rFonts w:hint="eastAsia" w:ascii="Times New Roman" w:hAnsi="Times New Roman" w:cs="Times New Roman"/>
          <w:b/>
          <w:bCs/>
          <w:sz w:val="32"/>
          <w:szCs w:val="32"/>
          <w:lang w:val="en-US" w:eastAsia="zh-CN"/>
        </w:rPr>
      </w:pPr>
      <w:r>
        <w:rPr>
          <w:rFonts w:hint="eastAsia" w:ascii="Times New Roman" w:hAnsi="Times New Roman" w:cs="Times New Roman"/>
          <w:b/>
          <w:bCs/>
          <w:sz w:val="32"/>
          <w:szCs w:val="32"/>
          <w:lang w:val="en-US" w:eastAsia="zh-CN"/>
        </w:rPr>
        <w:t>10.2环保设施运行检查</w:t>
      </w:r>
    </w:p>
    <w:p>
      <w:pPr>
        <w:overflowPunct w:val="0"/>
        <w:topLinePunct/>
        <w:spacing w:line="600" w:lineRule="exact"/>
        <w:ind w:firstLine="560" w:firstLineChars="200"/>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公司环保设施运行正常，管理制度和执行力度基本到位，环保设施维护较好。</w:t>
      </w:r>
    </w:p>
    <w:p>
      <w:pPr>
        <w:overflowPunct w:val="0"/>
        <w:topLinePunct/>
        <w:spacing w:line="600" w:lineRule="exact"/>
        <w:outlineLvl w:val="1"/>
        <w:rPr>
          <w:rFonts w:hint="eastAsia" w:ascii="Times New Roman" w:hAnsi="Times New Roman" w:cs="Times New Roman"/>
          <w:b/>
          <w:bCs/>
          <w:sz w:val="32"/>
          <w:szCs w:val="32"/>
          <w:lang w:val="en-US" w:eastAsia="zh-CN"/>
        </w:rPr>
      </w:pPr>
      <w:r>
        <w:rPr>
          <w:rFonts w:hint="eastAsia" w:ascii="Times New Roman" w:hAnsi="Times New Roman" w:cs="Times New Roman"/>
          <w:b/>
          <w:bCs/>
          <w:sz w:val="32"/>
          <w:szCs w:val="32"/>
          <w:lang w:val="en-US" w:eastAsia="zh-CN"/>
        </w:rPr>
        <w:t>10.3建设和生产期间问题调查</w:t>
      </w:r>
    </w:p>
    <w:p>
      <w:pPr>
        <w:overflowPunct w:val="0"/>
        <w:topLinePunct/>
        <w:spacing w:line="600" w:lineRule="exact"/>
        <w:ind w:firstLine="560" w:firstLineChars="200"/>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本项目在建设期间和生产期间，均不存在环保投诉问题。公司所在地为工业园区，不存在敏感点遗留问题。</w:t>
      </w:r>
    </w:p>
    <w:p>
      <w:pPr>
        <w:overflowPunct w:val="0"/>
        <w:topLinePunct/>
        <w:spacing w:line="600" w:lineRule="exact"/>
        <w:outlineLvl w:val="1"/>
        <w:rPr>
          <w:rFonts w:hint="eastAsia" w:ascii="Times New Roman" w:hAnsi="Times New Roman" w:cs="Times New Roman"/>
          <w:b/>
          <w:bCs/>
          <w:sz w:val="32"/>
          <w:szCs w:val="32"/>
          <w:lang w:val="en-US" w:eastAsia="zh-CN"/>
        </w:rPr>
      </w:pPr>
      <w:r>
        <w:rPr>
          <w:rFonts w:hint="eastAsia" w:ascii="Times New Roman" w:hAnsi="Times New Roman" w:cs="Times New Roman"/>
          <w:b/>
          <w:bCs/>
          <w:sz w:val="32"/>
          <w:szCs w:val="32"/>
          <w:lang w:val="en-US" w:eastAsia="zh-CN"/>
        </w:rPr>
        <w:t>10.4环境风险安全措施检查</w:t>
      </w:r>
    </w:p>
    <w:p>
      <w:pPr>
        <w:overflowPunct w:val="0"/>
        <w:topLinePunct/>
        <w:spacing w:line="600" w:lineRule="exact"/>
        <w:ind w:firstLine="560" w:firstLineChars="200"/>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本项目涉及的风险事故为使用燃气不当、电器漏电或公建设施故障或失修引起的火灾或爆炸风险，此外，还存在污水事故性排放的风险。目前公司颁布并实施了《环境保护管理制度》，制定了相应的污染事故处置措施、事故上报流程及时恢复流程等</w:t>
      </w:r>
    </w:p>
    <w:p>
      <w:pPr>
        <w:overflowPunct w:val="0"/>
        <w:topLinePunct/>
        <w:spacing w:line="600" w:lineRule="exact"/>
        <w:outlineLvl w:val="1"/>
        <w:rPr>
          <w:rFonts w:hint="eastAsia" w:ascii="Times New Roman" w:hAnsi="Times New Roman" w:cs="Times New Roman"/>
          <w:b/>
          <w:bCs/>
          <w:sz w:val="32"/>
          <w:szCs w:val="32"/>
          <w:lang w:val="en-US" w:eastAsia="zh-CN"/>
        </w:rPr>
      </w:pPr>
      <w:r>
        <w:rPr>
          <w:rFonts w:hint="eastAsia" w:ascii="Times New Roman" w:hAnsi="Times New Roman" w:cs="Times New Roman"/>
          <w:b/>
          <w:bCs/>
          <w:sz w:val="32"/>
          <w:szCs w:val="32"/>
          <w:lang w:val="en-US" w:eastAsia="zh-CN"/>
        </w:rPr>
        <w:t>10.5公众意见调查</w:t>
      </w:r>
    </w:p>
    <w:p>
      <w:pPr>
        <w:overflowPunct w:val="0"/>
        <w:topLinePunct/>
        <w:spacing w:line="600" w:lineRule="exact"/>
        <w:ind w:firstLine="560" w:firstLineChars="200"/>
        <w:outlineLvl w:val="9"/>
        <w:rPr>
          <w:ins w:id="0" w:author="Administrator" w:date="2017-06-23T16:17:00Z"/>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本次公众意见调查对所在地周围受影响地区人群共发放调查表30份，收回30份，收回率100%，调查结果有效。</w:t>
      </w:r>
    </w:p>
    <w:p>
      <w:pPr>
        <w:overflowPunct w:val="0"/>
        <w:topLinePunct/>
        <w:spacing w:line="600" w:lineRule="exact"/>
        <w:ind w:firstLine="560" w:firstLineChars="200"/>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调查结果表明：76.7%的被调查公众表示支持项目建设，23.3%的被调查公众表示对项目建设不关心；90%被调查者对本项目的环保工作总体评价为满意，10%被调查者对本项目的环保工作总体评价无所谓；100%的被调查公众表示本项目的建设对自己的工作、学习、生活和娱乐无影响；96.7%的被调查公众表示本项目的运行对自己的工作、学习、生活无影响，3.3%的被调查公众表示本项目的运行对自己的工作、学习、生活有正影响；53.3%的被调查公众认为项目对环境无影响，46.7%的被调查公众不清楚项目对环境的影响；90%的被调查者对项目的环境保护措施效果表示满意，10%的被调查者对项目的环境保护措施效果表示无所谓；80%的被调查者认为项目对本地区的经济发展是正影响，20%的被调查者对项目本地区的经济发展无所谓；所有被调查的公众均未提出其他建议和意见。调查结果表明见表10-1。</w:t>
      </w:r>
    </w:p>
    <w:p>
      <w:pPr>
        <w:overflowPunct w:val="0"/>
        <w:topLinePunct/>
        <w:spacing w:line="600" w:lineRule="exact"/>
        <w:ind w:firstLine="422" w:firstLineChars="200"/>
        <w:jc w:val="center"/>
        <w:outlineLvl w:val="9"/>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表10-1   公众意见调查结果统计</w:t>
      </w:r>
    </w:p>
    <w:tbl>
      <w:tblPr>
        <w:tblStyle w:val="15"/>
        <w:tblW w:w="8946"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5"/>
        <w:gridCol w:w="2781"/>
        <w:gridCol w:w="3032"/>
        <w:gridCol w:w="993"/>
        <w:gridCol w:w="9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99" w:hRule="atLeast"/>
          <w:jc w:val="center"/>
        </w:trPr>
        <w:tc>
          <w:tcPr>
            <w:tcW w:w="1145"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序号</w:t>
            </w:r>
          </w:p>
        </w:tc>
        <w:tc>
          <w:tcPr>
            <w:tcW w:w="2781"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内容</w:t>
            </w:r>
          </w:p>
        </w:tc>
        <w:tc>
          <w:tcPr>
            <w:tcW w:w="5020" w:type="dxa"/>
            <w:gridSpan w:val="3"/>
            <w:vAlign w:val="center"/>
          </w:tcPr>
          <w:p>
            <w:pPr>
              <w:tabs>
                <w:tab w:val="left" w:pos="1420"/>
                <w:tab w:val="left" w:pos="6465"/>
              </w:tabs>
              <w:spacing w:line="360" w:lineRule="auto"/>
              <w:jc w:val="center"/>
              <w:rPr>
                <w:color w:val="000000"/>
                <w:sz w:val="21"/>
                <w:szCs w:val="21"/>
              </w:rPr>
            </w:pPr>
            <w:r>
              <w:rPr>
                <w:color w:val="000000"/>
                <w:sz w:val="21"/>
                <w:szCs w:val="21"/>
              </w:rPr>
              <w:t>意见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9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选项</w:t>
            </w:r>
          </w:p>
        </w:tc>
        <w:tc>
          <w:tcPr>
            <w:tcW w:w="993" w:type="dxa"/>
            <w:vAlign w:val="center"/>
          </w:tcPr>
          <w:p>
            <w:pPr>
              <w:tabs>
                <w:tab w:val="left" w:pos="1420"/>
                <w:tab w:val="left" w:pos="6465"/>
              </w:tabs>
              <w:spacing w:line="360" w:lineRule="auto"/>
              <w:jc w:val="center"/>
              <w:rPr>
                <w:color w:val="000000"/>
                <w:sz w:val="21"/>
                <w:szCs w:val="21"/>
              </w:rPr>
            </w:pPr>
            <w:r>
              <w:rPr>
                <w:color w:val="000000"/>
                <w:sz w:val="21"/>
                <w:szCs w:val="21"/>
              </w:rPr>
              <w:t>人数</w:t>
            </w:r>
          </w:p>
        </w:tc>
        <w:tc>
          <w:tcPr>
            <w:tcW w:w="995" w:type="dxa"/>
            <w:vAlign w:val="center"/>
          </w:tcPr>
          <w:p>
            <w:pPr>
              <w:tabs>
                <w:tab w:val="left" w:pos="1420"/>
                <w:tab w:val="left" w:pos="6465"/>
              </w:tabs>
              <w:spacing w:line="360" w:lineRule="auto"/>
              <w:jc w:val="center"/>
              <w:rPr>
                <w:color w:val="000000"/>
                <w:sz w:val="21"/>
                <w:szCs w:val="21"/>
              </w:rPr>
            </w:pPr>
            <w:r>
              <w:rPr>
                <w:color w:val="00000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2" w:hRule="atLeast"/>
          <w:jc w:val="center"/>
        </w:trPr>
        <w:tc>
          <w:tcPr>
            <w:tcW w:w="1145"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1</w:t>
            </w:r>
          </w:p>
        </w:tc>
        <w:tc>
          <w:tcPr>
            <w:tcW w:w="2781"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您对本项目建设的态度</w:t>
            </w: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支持</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23</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76.7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2"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反对</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0</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2"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不关心</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7</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23.3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2" w:hRule="atLeast"/>
          <w:jc w:val="center"/>
        </w:trPr>
        <w:tc>
          <w:tcPr>
            <w:tcW w:w="1145"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2</w:t>
            </w:r>
          </w:p>
        </w:tc>
        <w:tc>
          <w:tcPr>
            <w:tcW w:w="2781"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您对本项目的环保工作总体评价</w:t>
            </w: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满意</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27</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2"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基本满意</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2</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2"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不满意</w:t>
            </w:r>
          </w:p>
        </w:tc>
        <w:tc>
          <w:tcPr>
            <w:tcW w:w="993" w:type="dxa"/>
            <w:vAlign w:val="center"/>
          </w:tcPr>
          <w:p>
            <w:pPr>
              <w:tabs>
                <w:tab w:val="left" w:pos="1420"/>
                <w:tab w:val="left" w:pos="6465"/>
              </w:tabs>
              <w:spacing w:line="360" w:lineRule="auto"/>
              <w:jc w:val="center"/>
              <w:rPr>
                <w:color w:val="000000"/>
                <w:sz w:val="21"/>
                <w:szCs w:val="21"/>
              </w:rPr>
            </w:pPr>
            <w:r>
              <w:rPr>
                <w:color w:val="000000"/>
                <w:sz w:val="21"/>
                <w:szCs w:val="21"/>
              </w:rPr>
              <w:t>0</w:t>
            </w:r>
          </w:p>
        </w:tc>
        <w:tc>
          <w:tcPr>
            <w:tcW w:w="995" w:type="dxa"/>
            <w:vAlign w:val="center"/>
          </w:tcPr>
          <w:p>
            <w:pPr>
              <w:tabs>
                <w:tab w:val="left" w:pos="1420"/>
                <w:tab w:val="left" w:pos="6465"/>
              </w:tabs>
              <w:spacing w:line="360" w:lineRule="auto"/>
              <w:jc w:val="center"/>
              <w:rPr>
                <w:color w:val="000000"/>
                <w:sz w:val="21"/>
                <w:szCs w:val="21"/>
              </w:rPr>
            </w:pPr>
            <w:r>
              <w:rPr>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2"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无所谓</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3</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jc w:val="center"/>
        </w:trPr>
        <w:tc>
          <w:tcPr>
            <w:tcW w:w="1145"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3</w:t>
            </w:r>
          </w:p>
        </w:tc>
        <w:tc>
          <w:tcPr>
            <w:tcW w:w="2781"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本项目施工对您的生活、学习、工作方面的影响</w:t>
            </w: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有影响可承受</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0</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有影响不可承受</w:t>
            </w:r>
          </w:p>
        </w:tc>
        <w:tc>
          <w:tcPr>
            <w:tcW w:w="993" w:type="dxa"/>
            <w:vAlign w:val="center"/>
          </w:tcPr>
          <w:p>
            <w:pPr>
              <w:tabs>
                <w:tab w:val="left" w:pos="1420"/>
                <w:tab w:val="left" w:pos="6465"/>
              </w:tabs>
              <w:spacing w:line="360" w:lineRule="auto"/>
              <w:jc w:val="center"/>
              <w:rPr>
                <w:color w:val="000000"/>
                <w:sz w:val="21"/>
                <w:szCs w:val="21"/>
              </w:rPr>
            </w:pPr>
            <w:r>
              <w:rPr>
                <w:color w:val="000000"/>
                <w:sz w:val="21"/>
                <w:szCs w:val="21"/>
              </w:rPr>
              <w:t>0</w:t>
            </w:r>
          </w:p>
        </w:tc>
        <w:tc>
          <w:tcPr>
            <w:tcW w:w="995" w:type="dxa"/>
            <w:vAlign w:val="center"/>
          </w:tcPr>
          <w:p>
            <w:pPr>
              <w:tabs>
                <w:tab w:val="left" w:pos="1420"/>
                <w:tab w:val="left" w:pos="6465"/>
              </w:tabs>
              <w:spacing w:line="360" w:lineRule="auto"/>
              <w:jc w:val="center"/>
              <w:rPr>
                <w:color w:val="000000"/>
                <w:sz w:val="21"/>
                <w:szCs w:val="21"/>
              </w:rPr>
            </w:pPr>
            <w:r>
              <w:rPr>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无影响</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30</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jc w:val="center"/>
        </w:trPr>
        <w:tc>
          <w:tcPr>
            <w:tcW w:w="1145"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4</w:t>
            </w:r>
          </w:p>
        </w:tc>
        <w:tc>
          <w:tcPr>
            <w:tcW w:w="2781"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本项目运行对您的生活、学习、工作方面的影响</w:t>
            </w: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正影响</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1</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有负影响可承受</w:t>
            </w:r>
          </w:p>
        </w:tc>
        <w:tc>
          <w:tcPr>
            <w:tcW w:w="993"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c>
          <w:tcPr>
            <w:tcW w:w="995"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有负影响不可承受</w:t>
            </w:r>
          </w:p>
        </w:tc>
        <w:tc>
          <w:tcPr>
            <w:tcW w:w="993" w:type="dxa"/>
            <w:vAlign w:val="center"/>
          </w:tcPr>
          <w:p>
            <w:pPr>
              <w:tabs>
                <w:tab w:val="left" w:pos="1420"/>
                <w:tab w:val="left" w:pos="6465"/>
              </w:tabs>
              <w:spacing w:line="360" w:lineRule="auto"/>
              <w:jc w:val="center"/>
              <w:rPr>
                <w:color w:val="000000"/>
                <w:sz w:val="21"/>
                <w:szCs w:val="21"/>
              </w:rPr>
            </w:pPr>
            <w:r>
              <w:rPr>
                <w:color w:val="000000"/>
                <w:sz w:val="21"/>
                <w:szCs w:val="21"/>
              </w:rPr>
              <w:t>0</w:t>
            </w:r>
          </w:p>
        </w:tc>
        <w:tc>
          <w:tcPr>
            <w:tcW w:w="995" w:type="dxa"/>
            <w:vAlign w:val="center"/>
          </w:tcPr>
          <w:p>
            <w:pPr>
              <w:tabs>
                <w:tab w:val="left" w:pos="1420"/>
                <w:tab w:val="left" w:pos="6465"/>
              </w:tabs>
              <w:spacing w:line="360" w:lineRule="auto"/>
              <w:jc w:val="center"/>
              <w:rPr>
                <w:color w:val="000000"/>
                <w:sz w:val="21"/>
                <w:szCs w:val="21"/>
              </w:rPr>
            </w:pPr>
            <w:r>
              <w:rPr>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无影响</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29</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96.7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5</w:t>
            </w:r>
          </w:p>
        </w:tc>
        <w:tc>
          <w:tcPr>
            <w:tcW w:w="2781"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您认为本项目的主要环境影响有哪些</w:t>
            </w: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水污染物</w:t>
            </w:r>
          </w:p>
        </w:tc>
        <w:tc>
          <w:tcPr>
            <w:tcW w:w="993"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c>
          <w:tcPr>
            <w:tcW w:w="995"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大气污染物</w:t>
            </w:r>
          </w:p>
        </w:tc>
        <w:tc>
          <w:tcPr>
            <w:tcW w:w="993"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c>
          <w:tcPr>
            <w:tcW w:w="995"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固体废物</w:t>
            </w:r>
          </w:p>
        </w:tc>
        <w:tc>
          <w:tcPr>
            <w:tcW w:w="993"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c>
          <w:tcPr>
            <w:tcW w:w="995"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噪声</w:t>
            </w:r>
          </w:p>
        </w:tc>
        <w:tc>
          <w:tcPr>
            <w:tcW w:w="993"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c>
          <w:tcPr>
            <w:tcW w:w="995"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生态破坏</w:t>
            </w:r>
          </w:p>
        </w:tc>
        <w:tc>
          <w:tcPr>
            <w:tcW w:w="993"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c>
          <w:tcPr>
            <w:tcW w:w="995"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环境风险</w:t>
            </w:r>
          </w:p>
        </w:tc>
        <w:tc>
          <w:tcPr>
            <w:tcW w:w="993"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c>
          <w:tcPr>
            <w:tcW w:w="995"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没有影响</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16</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53.3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不清楚</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14</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46.7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6</w:t>
            </w:r>
          </w:p>
        </w:tc>
        <w:tc>
          <w:tcPr>
            <w:tcW w:w="2781"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您对本项目环境保护措施效果满意吗</w:t>
            </w: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满意</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27</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rFonts w:hint="eastAsia"/>
                <w:color w:val="000000"/>
                <w:sz w:val="21"/>
                <w:szCs w:val="21"/>
              </w:rPr>
              <w:t>基本满意</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0</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不满意</w:t>
            </w:r>
          </w:p>
        </w:tc>
        <w:tc>
          <w:tcPr>
            <w:tcW w:w="993" w:type="dxa"/>
            <w:vAlign w:val="center"/>
          </w:tcPr>
          <w:p>
            <w:pPr>
              <w:tabs>
                <w:tab w:val="left" w:pos="1420"/>
                <w:tab w:val="left" w:pos="6465"/>
              </w:tabs>
              <w:spacing w:line="360" w:lineRule="auto"/>
              <w:jc w:val="center"/>
              <w:rPr>
                <w:color w:val="000000"/>
                <w:sz w:val="21"/>
                <w:szCs w:val="21"/>
              </w:rPr>
            </w:pPr>
            <w:r>
              <w:rPr>
                <w:color w:val="000000"/>
                <w:sz w:val="21"/>
                <w:szCs w:val="21"/>
              </w:rPr>
              <w:t>0</w:t>
            </w:r>
          </w:p>
        </w:tc>
        <w:tc>
          <w:tcPr>
            <w:tcW w:w="995" w:type="dxa"/>
            <w:vAlign w:val="center"/>
          </w:tcPr>
          <w:p>
            <w:pPr>
              <w:tabs>
                <w:tab w:val="left" w:pos="1420"/>
                <w:tab w:val="left" w:pos="6465"/>
              </w:tabs>
              <w:spacing w:line="360" w:lineRule="auto"/>
              <w:jc w:val="center"/>
              <w:rPr>
                <w:color w:val="000000"/>
                <w:sz w:val="21"/>
                <w:szCs w:val="21"/>
              </w:rPr>
            </w:pPr>
            <w:r>
              <w:rPr>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无所谓</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3</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7</w:t>
            </w:r>
          </w:p>
        </w:tc>
        <w:tc>
          <w:tcPr>
            <w:tcW w:w="2781" w:type="dxa"/>
            <w:vMerge w:val="restart"/>
            <w:vAlign w:val="center"/>
          </w:tcPr>
          <w:p>
            <w:pPr>
              <w:tabs>
                <w:tab w:val="left" w:pos="1420"/>
                <w:tab w:val="left" w:pos="6465"/>
              </w:tabs>
              <w:spacing w:line="360" w:lineRule="auto"/>
              <w:jc w:val="center"/>
              <w:rPr>
                <w:color w:val="000000"/>
                <w:sz w:val="21"/>
                <w:szCs w:val="21"/>
              </w:rPr>
            </w:pPr>
            <w:r>
              <w:rPr>
                <w:color w:val="000000"/>
                <w:sz w:val="21"/>
                <w:szCs w:val="21"/>
              </w:rPr>
              <w:t>本项目是够有利于本地区的经济发展</w:t>
            </w: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有正影响</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24</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有负影响</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0</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无影响</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0</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1145" w:type="dxa"/>
            <w:vMerge w:val="continue"/>
            <w:vAlign w:val="center"/>
          </w:tcPr>
          <w:p>
            <w:pPr>
              <w:tabs>
                <w:tab w:val="left" w:pos="1420"/>
                <w:tab w:val="left" w:pos="6465"/>
              </w:tabs>
              <w:spacing w:line="360" w:lineRule="auto"/>
              <w:jc w:val="center"/>
              <w:rPr>
                <w:color w:val="000000"/>
                <w:sz w:val="21"/>
                <w:szCs w:val="21"/>
              </w:rPr>
            </w:pPr>
          </w:p>
        </w:tc>
        <w:tc>
          <w:tcPr>
            <w:tcW w:w="2781" w:type="dxa"/>
            <w:vMerge w:val="continue"/>
            <w:vAlign w:val="center"/>
          </w:tcPr>
          <w:p>
            <w:pPr>
              <w:tabs>
                <w:tab w:val="left" w:pos="1420"/>
                <w:tab w:val="left" w:pos="6465"/>
              </w:tabs>
              <w:spacing w:line="360" w:lineRule="auto"/>
              <w:jc w:val="center"/>
              <w:rPr>
                <w:color w:val="000000"/>
                <w:sz w:val="21"/>
                <w:szCs w:val="21"/>
              </w:rPr>
            </w:pPr>
          </w:p>
        </w:tc>
        <w:tc>
          <w:tcPr>
            <w:tcW w:w="3032" w:type="dxa"/>
            <w:vAlign w:val="center"/>
          </w:tcPr>
          <w:p>
            <w:pPr>
              <w:tabs>
                <w:tab w:val="left" w:pos="1420"/>
                <w:tab w:val="left" w:pos="6465"/>
              </w:tabs>
              <w:spacing w:line="360" w:lineRule="auto"/>
              <w:jc w:val="center"/>
              <w:rPr>
                <w:color w:val="000000"/>
                <w:sz w:val="21"/>
                <w:szCs w:val="21"/>
              </w:rPr>
            </w:pPr>
            <w:r>
              <w:rPr>
                <w:color w:val="000000"/>
                <w:sz w:val="21"/>
                <w:szCs w:val="21"/>
              </w:rPr>
              <w:t>无所谓</w:t>
            </w:r>
          </w:p>
        </w:tc>
        <w:tc>
          <w:tcPr>
            <w:tcW w:w="993"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6</w:t>
            </w:r>
          </w:p>
        </w:tc>
        <w:tc>
          <w:tcPr>
            <w:tcW w:w="995" w:type="dxa"/>
            <w:vAlign w:val="center"/>
          </w:tcPr>
          <w:p>
            <w:pPr>
              <w:tabs>
                <w:tab w:val="left" w:pos="1420"/>
                <w:tab w:val="left" w:pos="6465"/>
              </w:tabs>
              <w:spacing w:line="360" w:lineRule="auto"/>
              <w:jc w:val="center"/>
              <w:rPr>
                <w:rFonts w:hint="eastAsia"/>
                <w:color w:val="000000"/>
                <w:sz w:val="21"/>
                <w:szCs w:val="21"/>
              </w:rPr>
            </w:pPr>
            <w:r>
              <w:rPr>
                <w:rFonts w:hint="eastAsia"/>
                <w:color w:val="000000"/>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45" w:type="dxa"/>
            <w:vAlign w:val="center"/>
          </w:tcPr>
          <w:p>
            <w:pPr>
              <w:tabs>
                <w:tab w:val="left" w:pos="1420"/>
                <w:tab w:val="left" w:pos="6465"/>
              </w:tabs>
              <w:spacing w:line="360" w:lineRule="auto"/>
              <w:jc w:val="center"/>
              <w:rPr>
                <w:color w:val="000000"/>
                <w:sz w:val="21"/>
                <w:szCs w:val="21"/>
              </w:rPr>
            </w:pPr>
            <w:r>
              <w:rPr>
                <w:color w:val="000000"/>
                <w:sz w:val="21"/>
                <w:szCs w:val="21"/>
              </w:rPr>
              <w:t>8</w:t>
            </w:r>
          </w:p>
        </w:tc>
        <w:tc>
          <w:tcPr>
            <w:tcW w:w="2781" w:type="dxa"/>
            <w:vAlign w:val="center"/>
          </w:tcPr>
          <w:p>
            <w:pPr>
              <w:tabs>
                <w:tab w:val="left" w:pos="1420"/>
                <w:tab w:val="left" w:pos="6465"/>
              </w:tabs>
              <w:spacing w:line="360" w:lineRule="auto"/>
              <w:jc w:val="center"/>
              <w:rPr>
                <w:color w:val="000000"/>
                <w:sz w:val="21"/>
                <w:szCs w:val="21"/>
              </w:rPr>
            </w:pPr>
            <w:r>
              <w:rPr>
                <w:color w:val="000000"/>
                <w:sz w:val="21"/>
                <w:szCs w:val="21"/>
              </w:rPr>
              <w:t>其它意见和建议</w:t>
            </w:r>
          </w:p>
        </w:tc>
        <w:tc>
          <w:tcPr>
            <w:tcW w:w="5020" w:type="dxa"/>
            <w:gridSpan w:val="3"/>
            <w:vAlign w:val="center"/>
          </w:tcPr>
          <w:p>
            <w:pPr>
              <w:tabs>
                <w:tab w:val="left" w:pos="1420"/>
                <w:tab w:val="left" w:pos="6465"/>
              </w:tabs>
              <w:spacing w:line="360" w:lineRule="auto"/>
              <w:jc w:val="center"/>
              <w:rPr>
                <w:color w:val="000000"/>
                <w:sz w:val="21"/>
                <w:szCs w:val="21"/>
              </w:rPr>
            </w:pPr>
            <w:r>
              <w:rPr>
                <w:color w:val="000000"/>
                <w:sz w:val="21"/>
                <w:szCs w:val="21"/>
              </w:rPr>
              <w:t>无人提出意见和建议</w:t>
            </w:r>
          </w:p>
        </w:tc>
      </w:tr>
    </w:tbl>
    <w:p>
      <w:pPr>
        <w:overflowPunct w:val="0"/>
        <w:topLinePunct/>
        <w:spacing w:line="600" w:lineRule="exact"/>
        <w:ind w:firstLine="560" w:firstLineChars="200"/>
        <w:outlineLvl w:val="9"/>
        <w:rPr>
          <w:rFonts w:hint="eastAsia" w:ascii="Times New Roman" w:hAnsi="Times New Roman" w:cs="Times New Roman"/>
          <w:sz w:val="28"/>
          <w:szCs w:val="28"/>
          <w:lang w:val="en-US" w:eastAsia="zh-CN"/>
        </w:rPr>
      </w:pPr>
    </w:p>
    <w:p>
      <w:pPr>
        <w:keepNext w:val="0"/>
        <w:keepLines w:val="0"/>
        <w:pageBreakBefore w:val="0"/>
        <w:widowControl w:val="0"/>
        <w:kinsoku/>
        <w:wordWrap/>
        <w:overflowPunct w:val="0"/>
        <w:topLinePunct/>
        <w:autoSpaceDE/>
        <w:autoSpaceDN/>
        <w:bidi w:val="0"/>
        <w:adjustRightInd/>
        <w:snapToGrid/>
        <w:spacing w:line="600" w:lineRule="exact"/>
        <w:ind w:left="0" w:leftChars="0" w:right="0" w:rightChars="0" w:firstLine="0" w:firstLineChars="0"/>
        <w:jc w:val="both"/>
        <w:textAlignment w:val="auto"/>
        <w:outlineLvl w:val="0"/>
        <w:rPr>
          <w:rFonts w:ascii="Times New Roman" w:hAnsi="Times New Roman" w:cs="Times New Roman"/>
          <w:b/>
          <w:bCs/>
          <w:sz w:val="32"/>
          <w:szCs w:val="32"/>
        </w:rPr>
      </w:pPr>
      <w:r>
        <w:rPr>
          <w:rFonts w:ascii="Times New Roman" w:hAnsi="Times New Roman" w:cs="Times New Roman"/>
          <w:b/>
          <w:bCs/>
          <w:sz w:val="32"/>
          <w:szCs w:val="32"/>
        </w:rPr>
        <w:br w:type="page"/>
      </w:r>
      <w:r>
        <w:rPr>
          <w:rFonts w:ascii="Times New Roman" w:hAnsi="Times New Roman" w:cs="Times New Roman"/>
          <w:b/>
          <w:bCs/>
          <w:sz w:val="32"/>
          <w:szCs w:val="32"/>
        </w:rPr>
        <w:t>1</w:t>
      </w:r>
      <w:r>
        <w:rPr>
          <w:rFonts w:hint="eastAsia" w:ascii="Times New Roman" w:hAnsi="Times New Roman" w:cs="Times New Roman"/>
          <w:b/>
          <w:bCs/>
          <w:sz w:val="32"/>
          <w:szCs w:val="32"/>
          <w:lang w:val="en-US" w:eastAsia="zh-CN"/>
        </w:rPr>
        <w:t>1</w:t>
      </w:r>
      <w:r>
        <w:rPr>
          <w:rFonts w:ascii="Times New Roman" w:hAnsi="Times New Roman" w:cs="Times New Roman"/>
          <w:b/>
          <w:bCs/>
          <w:sz w:val="32"/>
          <w:szCs w:val="32"/>
        </w:rPr>
        <w:t xml:space="preserve">  验收监测结论</w:t>
      </w:r>
    </w:p>
    <w:p>
      <w:pPr>
        <w:overflowPunct w:val="0"/>
        <w:topLinePunct/>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验收监测严格按照环评及其批复文件的结论与建议执行。项目严格按照“三同时”制度进行建设和生产。</w:t>
      </w:r>
    </w:p>
    <w:p>
      <w:pPr>
        <w:overflowPunct w:val="0"/>
        <w:topLinePunct/>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本次验收报告是针对</w:t>
      </w:r>
      <w:r>
        <w:rPr>
          <w:rFonts w:hint="eastAsia" w:ascii="Times New Roman" w:hAnsi="Times New Roman" w:cs="Times New Roman"/>
          <w:sz w:val="28"/>
          <w:szCs w:val="28"/>
        </w:rPr>
        <w:t>2018年1月2日至1月3日</w:t>
      </w:r>
      <w:r>
        <w:rPr>
          <w:rFonts w:ascii="Times New Roman" w:hAnsi="Times New Roman" w:cs="Times New Roman"/>
          <w:sz w:val="28"/>
          <w:szCs w:val="28"/>
        </w:rPr>
        <w:t>的生产及环境条件下开展验收监测所得出的结论。</w:t>
      </w:r>
    </w:p>
    <w:p>
      <w:pPr>
        <w:overflowPunct w:val="0"/>
        <w:topLinePunct/>
        <w:spacing w:line="600" w:lineRule="exact"/>
        <w:ind w:firstLine="560" w:firstLineChars="200"/>
        <w:rPr>
          <w:rFonts w:hint="eastAsia" w:ascii="Times New Roman" w:hAnsi="Times New Roman" w:cs="Times New Roman"/>
          <w:sz w:val="28"/>
          <w:szCs w:val="28"/>
          <w:lang w:eastAsia="zh-CN"/>
        </w:rPr>
      </w:pPr>
      <w:r>
        <w:rPr>
          <w:rFonts w:ascii="Times New Roman" w:hAnsi="Times New Roman" w:cs="Times New Roman"/>
          <w:sz w:val="28"/>
          <w:szCs w:val="28"/>
        </w:rPr>
        <w:t>验收监测期间，</w:t>
      </w:r>
      <w:r>
        <w:rPr>
          <w:rFonts w:hint="eastAsia" w:ascii="Times New Roman" w:hAnsi="Times New Roman" w:cs="Times New Roman"/>
          <w:sz w:val="28"/>
          <w:szCs w:val="28"/>
        </w:rPr>
        <w:t>四川众润食品有限公司蛋制品深加工项目</w:t>
      </w:r>
      <w:r>
        <w:rPr>
          <w:rFonts w:ascii="Times New Roman" w:hAnsi="Times New Roman" w:cs="Times New Roman"/>
          <w:sz w:val="28"/>
          <w:szCs w:val="28"/>
        </w:rPr>
        <w:t>生产负荷达到要求，满足验收监测要求</w:t>
      </w:r>
      <w:r>
        <w:rPr>
          <w:rFonts w:hint="eastAsia" w:ascii="Times New Roman" w:hAnsi="Times New Roman" w:cs="Times New Roman"/>
          <w:sz w:val="28"/>
          <w:szCs w:val="28"/>
          <w:lang w:eastAsia="zh-CN"/>
        </w:rPr>
        <w:t>。</w:t>
      </w:r>
    </w:p>
    <w:p>
      <w:pPr>
        <w:overflowPunct w:val="0"/>
        <w:topLinePunct/>
        <w:spacing w:line="600" w:lineRule="exact"/>
        <w:ind w:firstLine="560" w:firstLineChars="200"/>
        <w:rPr>
          <w:rFonts w:hint="eastAsia" w:ascii="Times New Roman" w:hAnsi="Times New Roman" w:cs="Times New Roman"/>
          <w:sz w:val="28"/>
          <w:szCs w:val="28"/>
          <w:lang w:eastAsia="zh-CN"/>
        </w:rPr>
      </w:pPr>
      <w:r>
        <w:rPr>
          <w:rFonts w:hint="eastAsia" w:ascii="Times New Roman" w:hAnsi="Times New Roman" w:cs="Times New Roman"/>
          <w:sz w:val="28"/>
          <w:szCs w:val="28"/>
          <w:lang w:eastAsia="zh-CN"/>
        </w:rPr>
        <w:t>各类污染物及排放情况（噪声、</w:t>
      </w:r>
      <w:r>
        <w:rPr>
          <w:rFonts w:hint="eastAsia" w:ascii="Times New Roman" w:hAnsi="Times New Roman" w:cs="Times New Roman"/>
          <w:sz w:val="28"/>
          <w:szCs w:val="28"/>
          <w:lang w:val="en-US" w:eastAsia="zh-CN"/>
        </w:rPr>
        <w:t>固废</w:t>
      </w:r>
      <w:r>
        <w:rPr>
          <w:rFonts w:hint="eastAsia" w:ascii="Times New Roman" w:hAnsi="Times New Roman" w:cs="Times New Roman"/>
          <w:sz w:val="28"/>
          <w:szCs w:val="28"/>
          <w:lang w:eastAsia="zh-CN"/>
        </w:rPr>
        <w:t>）</w:t>
      </w:r>
    </w:p>
    <w:p>
      <w:pPr>
        <w:overflowPunct w:val="0"/>
        <w:topLinePunct/>
        <w:spacing w:line="600" w:lineRule="exact"/>
        <w:ind w:firstLine="560" w:firstLineChars="200"/>
        <w:rPr>
          <w:rFonts w:hint="eastAsia" w:ascii="Times New Roman" w:hAnsi="Times New Roman" w:cs="Times New Roman"/>
          <w:sz w:val="28"/>
          <w:szCs w:val="28"/>
          <w:lang w:eastAsia="zh-CN"/>
        </w:rPr>
      </w:pPr>
      <w:r>
        <w:rPr>
          <w:rFonts w:hint="eastAsia" w:ascii="Times New Roman" w:hAnsi="Times New Roman" w:cs="Times New Roman"/>
          <w:sz w:val="28"/>
          <w:szCs w:val="28"/>
          <w:lang w:val="en-US" w:eastAsia="zh-CN"/>
        </w:rPr>
        <w:t>①</w:t>
      </w:r>
      <w:r>
        <w:rPr>
          <w:rFonts w:hint="eastAsia" w:ascii="Times New Roman" w:hAnsi="Times New Roman" w:cs="Times New Roman"/>
          <w:sz w:val="28"/>
          <w:szCs w:val="28"/>
          <w:lang w:eastAsia="zh-CN"/>
        </w:rPr>
        <w:t>噪声：监测结果表明，厂界环境噪声测点昼间、夜间噪声能够达到《工业企业厂界环境噪声标准》（GB12348-2008）表1的3类标准。</w:t>
      </w:r>
    </w:p>
    <w:p>
      <w:pPr>
        <w:overflowPunct w:val="0"/>
        <w:topLinePunct/>
        <w:spacing w:line="600" w:lineRule="exact"/>
        <w:ind w:firstLine="560" w:firstLineChars="200"/>
        <w:rPr>
          <w:rFonts w:hint="eastAsia" w:ascii="Times New Roman" w:hAnsi="Times New Roman" w:cs="Times New Roman"/>
          <w:sz w:val="28"/>
          <w:szCs w:val="28"/>
          <w:lang w:eastAsia="zh-CN"/>
        </w:rPr>
      </w:pPr>
      <w:r>
        <w:rPr>
          <w:rFonts w:hint="eastAsia" w:ascii="Times New Roman" w:hAnsi="Times New Roman" w:cs="Times New Roman"/>
          <w:sz w:val="28"/>
          <w:szCs w:val="28"/>
          <w:lang w:val="en-US" w:eastAsia="zh-CN"/>
        </w:rPr>
        <w:t>②</w:t>
      </w:r>
      <w:r>
        <w:rPr>
          <w:rFonts w:hint="eastAsia" w:ascii="Times New Roman" w:hAnsi="Times New Roman" w:cs="Times New Roman"/>
          <w:sz w:val="28"/>
          <w:szCs w:val="28"/>
          <w:lang w:eastAsia="zh-CN"/>
        </w:rPr>
        <w:t>固体废弃物排放情况：</w:t>
      </w:r>
    </w:p>
    <w:p>
      <w:pPr>
        <w:overflowPunct w:val="0"/>
        <w:topLinePunct/>
        <w:spacing w:line="600" w:lineRule="exact"/>
        <w:ind w:firstLine="560" w:firstLineChars="200"/>
        <w:rPr>
          <w:rFonts w:hint="eastAsia" w:ascii="Times New Roman" w:hAnsi="Times New Roman" w:cs="Times New Roman"/>
          <w:sz w:val="28"/>
          <w:szCs w:val="28"/>
          <w:lang w:eastAsia="zh-CN"/>
        </w:rPr>
      </w:pPr>
      <w:r>
        <w:rPr>
          <w:rFonts w:hint="eastAsia" w:ascii="Times New Roman" w:hAnsi="Times New Roman" w:cs="Times New Roman"/>
          <w:sz w:val="28"/>
          <w:szCs w:val="28"/>
          <w:lang w:eastAsia="zh-CN"/>
        </w:rPr>
        <w:t>项目营运期固体废物主要包括办公生活垃圾、废包装材料、预处理池污泥、污水处理站污泥、隔油池污油、餐厨垃圾、废弃物料。其中废包装材料统一收集外卖给废品回收站；生活垃圾和预处理池、污水处理站污泥交由环卫部门清运；废油脂及餐厨垃圾卖给当地农民用于养殖；废弃物料统一收集后交由四川国康源生物科技有限责任公司。</w:t>
      </w:r>
    </w:p>
    <w:p>
      <w:pPr>
        <w:overflowPunct w:val="0"/>
        <w:topLinePunct/>
        <w:spacing w:line="600" w:lineRule="exact"/>
        <w:ind w:firstLine="560" w:firstLineChars="200"/>
        <w:rPr>
          <w:rFonts w:hint="eastAsia" w:ascii="Times New Roman" w:hAnsi="Times New Roman" w:cs="Times New Roman"/>
          <w:sz w:val="28"/>
          <w:szCs w:val="28"/>
          <w:lang w:eastAsia="zh-CN"/>
        </w:rPr>
      </w:pPr>
      <w:r>
        <w:rPr>
          <w:rFonts w:hint="eastAsia" w:ascii="Times New Roman" w:hAnsi="Times New Roman" w:cs="Times New Roman"/>
          <w:sz w:val="28"/>
          <w:szCs w:val="28"/>
          <w:lang w:val="en-US" w:eastAsia="zh-CN"/>
        </w:rPr>
        <w:t>③</w:t>
      </w:r>
      <w:r>
        <w:rPr>
          <w:rFonts w:hint="eastAsia" w:ascii="Times New Roman" w:hAnsi="Times New Roman" w:cs="Times New Roman"/>
          <w:sz w:val="28"/>
          <w:szCs w:val="28"/>
          <w:lang w:eastAsia="zh-CN"/>
        </w:rPr>
        <w:t>环境管理检查：本项目从开工到运行严格履行了环保手续，执行各项环保法律、法规，做到了“三同时”制度。公司建立了环境管理体系，成立了环保组织机构，将环保工作纳入日常生产当中，在生产全过程建立了环境管理制度。</w:t>
      </w:r>
    </w:p>
    <w:p>
      <w:pPr>
        <w:overflowPunct w:val="0"/>
        <w:topLinePunct/>
        <w:spacing w:line="600" w:lineRule="exact"/>
        <w:ind w:firstLine="560" w:firstLineChars="20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④调查结果表明：76.7%的被调查公众表示支持项目建设，23.3%的被调查公众表示对项目建设不关心；90%被调查者对本项目的环保工作总体评价为满意，10%被调查者对本项目的环保工作总体评价无所谓；90%的被调查者对项目的环境保护措施效果表示满意，10%的被调查者对项目的环境保护措施效果表示无所谓；80%的被调查者认为项目对本地区的经济发展是正影响，20%的被调查者对项目本地区的经济发展无所谓；所有被调查的公众均未提出其他建议和意见。</w:t>
      </w:r>
    </w:p>
    <w:p>
      <w:pPr>
        <w:overflowPunct w:val="0"/>
        <w:topLinePunct/>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综上所述，在建设过程中，</w:t>
      </w:r>
      <w:r>
        <w:rPr>
          <w:rFonts w:hint="eastAsia" w:ascii="Times New Roman" w:hAnsi="Times New Roman" w:cs="Times New Roman"/>
          <w:sz w:val="28"/>
          <w:szCs w:val="28"/>
        </w:rPr>
        <w:t>四川众润食品有限公司蛋制品深加工项目</w:t>
      </w:r>
      <w:r>
        <w:rPr>
          <w:rFonts w:ascii="Times New Roman" w:hAnsi="Times New Roman" w:cs="Times New Roman"/>
          <w:sz w:val="28"/>
          <w:szCs w:val="28"/>
        </w:rPr>
        <w:t>执行了环境影响评价法和“三同时”制度。项目厂界噪声能够达到《工业企业厂界环境噪声标准》（GB12348-2008）表1的3类标准；固体废物采取了相应处置措施。公司制定有相应的环境管理制度和应急预案。因此，建议本项目通过竣工环保验收。</w:t>
      </w:r>
    </w:p>
    <w:p>
      <w:pPr>
        <w:widowControl/>
        <w:jc w:val="left"/>
        <w:rPr>
          <w:rFonts w:ascii="Times New Roman" w:hAnsi="Times New Roman" w:cs="Times New Roman"/>
          <w:sz w:val="28"/>
          <w:szCs w:val="28"/>
        </w:rPr>
      </w:pPr>
    </w:p>
    <w:p>
      <w:pPr>
        <w:widowControl/>
        <w:jc w:val="left"/>
        <w:rPr>
          <w:rFonts w:ascii="Times New Roman" w:hAnsi="Times New Roman" w:cs="Times New Roman"/>
          <w:sz w:val="28"/>
          <w:szCs w:val="28"/>
        </w:rPr>
      </w:pPr>
      <w:r>
        <w:rPr>
          <w:rFonts w:ascii="Times New Roman" w:hAnsi="Times New Roman" w:cs="Times New Roman"/>
          <w:sz w:val="28"/>
          <w:szCs w:val="28"/>
        </w:rPr>
        <w:t>主要建议</w:t>
      </w:r>
    </w:p>
    <w:p>
      <w:pPr>
        <w:widowControl/>
        <w:ind w:firstLine="560" w:firstLineChars="200"/>
        <w:jc w:val="left"/>
        <w:rPr>
          <w:rFonts w:ascii="Times New Roman" w:hAnsi="Times New Roman" w:cs="Times New Roman"/>
          <w:sz w:val="28"/>
          <w:szCs w:val="28"/>
        </w:rPr>
      </w:pPr>
      <w:r>
        <w:rPr>
          <w:rFonts w:ascii="Times New Roman" w:hAnsi="Times New Roman" w:cs="Times New Roman"/>
          <w:sz w:val="28"/>
          <w:szCs w:val="28"/>
        </w:rPr>
        <w:t>1.继续做好固体废物的分类管理和处置，</w:t>
      </w:r>
      <w:r>
        <w:rPr>
          <w:rFonts w:hint="eastAsia" w:ascii="Times New Roman" w:hAnsi="Times New Roman" w:cs="Times New Roman"/>
          <w:sz w:val="28"/>
          <w:szCs w:val="28"/>
        </w:rPr>
        <w:t>并做好处置记录</w:t>
      </w:r>
      <w:r>
        <w:rPr>
          <w:rFonts w:ascii="Times New Roman" w:hAnsi="Times New Roman" w:cs="Times New Roman"/>
          <w:sz w:val="28"/>
          <w:szCs w:val="28"/>
        </w:rPr>
        <w:t>。</w:t>
      </w:r>
    </w:p>
    <w:p>
      <w:pPr>
        <w:widowControl/>
        <w:ind w:firstLine="560" w:firstLineChars="200"/>
        <w:jc w:val="left"/>
        <w:rPr>
          <w:rFonts w:ascii="Times New Roman" w:hAnsi="Times New Roman" w:cs="Times New Roman"/>
          <w:sz w:val="28"/>
          <w:szCs w:val="28"/>
        </w:rPr>
        <w:sectPr>
          <w:pgSz w:w="11906" w:h="16838"/>
          <w:pgMar w:top="2098" w:right="1588" w:bottom="1247" w:left="1588" w:header="851" w:footer="992" w:gutter="0"/>
          <w:cols w:space="425" w:num="1"/>
          <w:docGrid w:type="lines" w:linePitch="312" w:charSpace="0"/>
        </w:sectPr>
      </w:pPr>
      <w:r>
        <w:rPr>
          <w:rFonts w:ascii="Times New Roman" w:hAnsi="Times New Roman" w:cs="Times New Roman"/>
          <w:sz w:val="28"/>
          <w:szCs w:val="28"/>
        </w:rPr>
        <w:t>2.加强各环境保护设施的维护管理，确保项目污染物长期稳定达标排放。</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ascii="Times New Roman" w:hAnsi="Times New Roman" w:cs="Times New Roman"/>
          <w:sz w:val="28"/>
          <w:szCs w:val="28"/>
        </w:rPr>
      </w:pPr>
      <w:r>
        <w:rPr>
          <w:rFonts w:ascii="Times New Roman" w:hAnsi="Times New Roman" w:cs="Times New Roman"/>
          <w:sz w:val="28"/>
          <w:szCs w:val="28"/>
        </w:rPr>
        <w:t>附件：</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ascii="Times New Roman" w:hAnsi="Times New Roman" w:cs="Times New Roman"/>
          <w:sz w:val="28"/>
          <w:szCs w:val="28"/>
        </w:rPr>
      </w:pPr>
      <w:r>
        <w:rPr>
          <w:rFonts w:ascii="Times New Roman" w:hAnsi="Times New Roman" w:cs="Times New Roman"/>
          <w:sz w:val="28"/>
          <w:szCs w:val="28"/>
        </w:rPr>
        <w:t>附件1立项</w:t>
      </w:r>
    </w:p>
    <w:p>
      <w:pPr>
        <w:keepNext w:val="0"/>
        <w:keepLines w:val="0"/>
        <w:pageBreakBefore w:val="0"/>
        <w:widowControl/>
        <w:kinsoku/>
        <w:wordWrap/>
        <w:overflowPunct/>
        <w:topLinePunct w:val="0"/>
        <w:autoSpaceDE/>
        <w:autoSpaceDN/>
        <w:bidi w:val="0"/>
        <w:adjustRightInd/>
        <w:snapToGrid/>
        <w:spacing w:line="240" w:lineRule="atLeast"/>
        <w:ind w:left="0" w:leftChars="0" w:right="0" w:rightChars="0" w:firstLine="0" w:firstLineChars="0"/>
        <w:jc w:val="left"/>
        <w:textAlignment w:val="auto"/>
        <w:outlineLvl w:val="9"/>
        <w:rPr>
          <w:rFonts w:ascii="Times New Roman" w:hAnsi="Times New Roman" w:cs="Times New Roman"/>
          <w:sz w:val="28"/>
          <w:szCs w:val="28"/>
        </w:rPr>
      </w:pPr>
      <w:r>
        <w:rPr>
          <w:rFonts w:ascii="Times New Roman" w:hAnsi="Times New Roman" w:cs="Times New Roman"/>
          <w:sz w:val="28"/>
          <w:szCs w:val="28"/>
        </w:rPr>
        <w:t>附件2《关于</w:t>
      </w:r>
      <w:r>
        <w:rPr>
          <w:rFonts w:hint="eastAsia" w:ascii="Times New Roman" w:hAnsi="Times New Roman" w:cs="Times New Roman"/>
          <w:sz w:val="28"/>
          <w:szCs w:val="28"/>
        </w:rPr>
        <w:t>四川众润食品有限公司蛋制品深加工项目</w:t>
      </w:r>
      <w:r>
        <w:rPr>
          <w:rFonts w:ascii="Times New Roman" w:hAnsi="Times New Roman" w:cs="Times New Roman"/>
          <w:sz w:val="28"/>
          <w:szCs w:val="28"/>
        </w:rPr>
        <w:t>环境影响报告表的审查批复》</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ascii="Times New Roman" w:hAnsi="Times New Roman" w:cs="Times New Roman"/>
          <w:sz w:val="28"/>
          <w:szCs w:val="28"/>
        </w:rPr>
      </w:pPr>
      <w:r>
        <w:rPr>
          <w:rFonts w:ascii="Times New Roman" w:hAnsi="Times New Roman" w:cs="Times New Roman"/>
          <w:sz w:val="28"/>
          <w:szCs w:val="28"/>
        </w:rPr>
        <w:t>附件3</w:t>
      </w:r>
      <w:r>
        <w:rPr>
          <w:rFonts w:hint="eastAsia" w:ascii="Times New Roman" w:hAnsi="Times New Roman" w:cs="Times New Roman"/>
          <w:sz w:val="28"/>
          <w:szCs w:val="28"/>
        </w:rPr>
        <w:t>废渣（鸡蛋壳）处理协议</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ascii="Times New Roman" w:hAnsi="Times New Roman" w:cs="Times New Roman"/>
          <w:sz w:val="28"/>
          <w:szCs w:val="28"/>
        </w:rPr>
      </w:pPr>
      <w:r>
        <w:rPr>
          <w:rFonts w:ascii="Times New Roman" w:hAnsi="Times New Roman" w:cs="Times New Roman"/>
          <w:sz w:val="28"/>
          <w:szCs w:val="28"/>
        </w:rPr>
        <w:t>附件4委托书</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Times New Roman" w:hAnsi="Times New Roman" w:cs="Times New Roman"/>
          <w:sz w:val="28"/>
          <w:szCs w:val="28"/>
        </w:rPr>
      </w:pPr>
      <w:r>
        <w:rPr>
          <w:rFonts w:ascii="Times New Roman" w:hAnsi="Times New Roman" w:cs="Times New Roman"/>
          <w:sz w:val="28"/>
          <w:szCs w:val="28"/>
        </w:rPr>
        <w:t>附件5</w:t>
      </w:r>
      <w:r>
        <w:rPr>
          <w:rFonts w:hint="eastAsia" w:ascii="Times New Roman" w:hAnsi="Times New Roman" w:cs="Times New Roman"/>
          <w:sz w:val="28"/>
          <w:szCs w:val="28"/>
        </w:rPr>
        <w:t xml:space="preserve"> </w:t>
      </w:r>
      <w:r>
        <w:rPr>
          <w:rFonts w:ascii="Times New Roman" w:hAnsi="Times New Roman" w:cs="Times New Roman"/>
          <w:sz w:val="28"/>
          <w:szCs w:val="28"/>
        </w:rPr>
        <w:t>环境监测报告</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Times New Roman" w:hAnsi="Times New Roman" w:cs="Times New Roman"/>
          <w:sz w:val="28"/>
          <w:szCs w:val="28"/>
        </w:rPr>
      </w:pPr>
      <w:r>
        <w:rPr>
          <w:rFonts w:hint="eastAsia" w:ascii="Times New Roman" w:hAnsi="Times New Roman" w:cs="Times New Roman"/>
          <w:sz w:val="28"/>
          <w:szCs w:val="28"/>
        </w:rPr>
        <w:t>附件6 工况证明</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Times New Roman" w:hAnsi="Times New Roman" w:cs="Times New Roman"/>
          <w:sz w:val="28"/>
          <w:szCs w:val="28"/>
        </w:rPr>
      </w:pPr>
      <w:r>
        <w:rPr>
          <w:rFonts w:hint="eastAsia" w:ascii="Times New Roman" w:hAnsi="Times New Roman" w:cs="Times New Roman"/>
          <w:sz w:val="28"/>
          <w:szCs w:val="28"/>
        </w:rPr>
        <w:t>附件7 潲水处理协议</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Times New Roman" w:hAnsi="Times New Roman" w:cs="Times New Roman"/>
          <w:sz w:val="28"/>
          <w:szCs w:val="28"/>
        </w:rPr>
      </w:pPr>
      <w:r>
        <w:rPr>
          <w:rFonts w:hint="eastAsia" w:ascii="Times New Roman" w:hAnsi="Times New Roman" w:cs="Times New Roman"/>
          <w:sz w:val="28"/>
          <w:szCs w:val="28"/>
        </w:rPr>
        <w:t xml:space="preserve">附件8 </w:t>
      </w:r>
      <w:r>
        <w:rPr>
          <w:rFonts w:ascii="Times New Roman" w:hAnsi="Times New Roman" w:cs="Times New Roman"/>
          <w:sz w:val="28"/>
          <w:szCs w:val="28"/>
        </w:rPr>
        <w:t>公众意见调查表</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Times New Roman" w:hAnsi="Times New Roman" w:cs="Times New Roman"/>
          <w:sz w:val="28"/>
          <w:szCs w:val="28"/>
        </w:rPr>
      </w:pPr>
      <w:r>
        <w:rPr>
          <w:rFonts w:hint="eastAsia" w:ascii="Times New Roman" w:hAnsi="Times New Roman" w:cs="Times New Roman"/>
          <w:sz w:val="28"/>
          <w:szCs w:val="28"/>
        </w:rPr>
        <w:t>附件9 情况说明</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ascii="Times New Roman" w:hAnsi="Times New Roman" w:cs="Times New Roman"/>
          <w:sz w:val="28"/>
          <w:szCs w:val="28"/>
        </w:rPr>
      </w:pPr>
      <w:r>
        <w:rPr>
          <w:rFonts w:ascii="Times New Roman" w:hAnsi="Times New Roman" w:cs="Times New Roman"/>
          <w:sz w:val="28"/>
          <w:szCs w:val="28"/>
        </w:rPr>
        <w:t>附图：</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ascii="Times New Roman" w:hAnsi="Times New Roman" w:cs="Times New Roman"/>
          <w:sz w:val="28"/>
          <w:szCs w:val="28"/>
        </w:rPr>
      </w:pPr>
      <w:r>
        <w:rPr>
          <w:rFonts w:ascii="Times New Roman" w:hAnsi="Times New Roman" w:cs="Times New Roman"/>
          <w:sz w:val="28"/>
          <w:szCs w:val="28"/>
        </w:rPr>
        <w:t>附图1 地理位置图</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ascii="Times New Roman" w:hAnsi="Times New Roman" w:cs="Times New Roman"/>
          <w:sz w:val="28"/>
          <w:szCs w:val="28"/>
        </w:rPr>
      </w:pPr>
      <w:r>
        <w:rPr>
          <w:rFonts w:ascii="Times New Roman" w:hAnsi="Times New Roman" w:cs="Times New Roman"/>
          <w:sz w:val="28"/>
          <w:szCs w:val="28"/>
        </w:rPr>
        <w:t>附图2 外环境关系及监测布点图</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ascii="Times New Roman" w:hAnsi="Times New Roman" w:cs="Times New Roman"/>
          <w:sz w:val="28"/>
          <w:szCs w:val="28"/>
        </w:rPr>
      </w:pPr>
      <w:r>
        <w:rPr>
          <w:rFonts w:ascii="Times New Roman" w:hAnsi="Times New Roman" w:cs="Times New Roman"/>
          <w:sz w:val="28"/>
          <w:szCs w:val="28"/>
        </w:rPr>
        <w:t xml:space="preserve">附图3 </w:t>
      </w:r>
      <w:r>
        <w:rPr>
          <w:rFonts w:hint="eastAsia" w:ascii="Times New Roman" w:hAnsi="Times New Roman" w:cs="Times New Roman"/>
          <w:sz w:val="28"/>
          <w:szCs w:val="28"/>
        </w:rPr>
        <w:t>项目</w:t>
      </w:r>
      <w:r>
        <w:rPr>
          <w:rFonts w:ascii="Times New Roman" w:hAnsi="Times New Roman" w:cs="Times New Roman"/>
          <w:sz w:val="28"/>
          <w:szCs w:val="28"/>
        </w:rPr>
        <w:t>总平面</w:t>
      </w:r>
      <w:r>
        <w:rPr>
          <w:rFonts w:hint="eastAsia" w:ascii="Times New Roman" w:hAnsi="Times New Roman" w:cs="Times New Roman"/>
          <w:sz w:val="28"/>
          <w:szCs w:val="28"/>
        </w:rPr>
        <w:t>布置图</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Times New Roman" w:hAnsi="Times New Roman" w:cs="Times New Roman"/>
          <w:sz w:val="28"/>
          <w:szCs w:val="28"/>
        </w:rPr>
      </w:pPr>
      <w:r>
        <w:rPr>
          <w:rFonts w:hint="eastAsia" w:ascii="Times New Roman" w:hAnsi="Times New Roman" w:cs="Times New Roman"/>
          <w:sz w:val="28"/>
          <w:szCs w:val="28"/>
        </w:rPr>
        <w:t>附图4 一车间平面布局图</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ascii="Times New Roman" w:hAnsi="Times New Roman" w:cs="Times New Roman"/>
          <w:sz w:val="28"/>
          <w:szCs w:val="28"/>
        </w:rPr>
      </w:pPr>
      <w:r>
        <w:rPr>
          <w:rFonts w:ascii="Times New Roman" w:hAnsi="Times New Roman" w:cs="Times New Roman"/>
          <w:sz w:val="28"/>
          <w:szCs w:val="28"/>
        </w:rPr>
        <w:t>附图</w:t>
      </w:r>
      <w:r>
        <w:rPr>
          <w:rFonts w:hint="eastAsia" w:ascii="Times New Roman" w:hAnsi="Times New Roman" w:cs="Times New Roman"/>
          <w:sz w:val="28"/>
          <w:szCs w:val="28"/>
        </w:rPr>
        <w:t>5</w:t>
      </w:r>
      <w:r>
        <w:rPr>
          <w:rFonts w:ascii="Times New Roman" w:hAnsi="Times New Roman" w:cs="Times New Roman"/>
          <w:sz w:val="28"/>
          <w:szCs w:val="28"/>
        </w:rPr>
        <w:t xml:space="preserve"> 现状照片</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ascii="Times New Roman" w:hAnsi="Times New Roman" w:cs="Times New Roman"/>
          <w:sz w:val="28"/>
          <w:szCs w:val="28"/>
        </w:rPr>
      </w:pPr>
      <w:r>
        <w:rPr>
          <w:rFonts w:ascii="Times New Roman" w:hAnsi="Times New Roman" w:cs="Times New Roman"/>
          <w:sz w:val="28"/>
          <w:szCs w:val="28"/>
        </w:rPr>
        <w:t>附表：</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ascii="Times New Roman" w:hAnsi="Times New Roman" w:cs="Times New Roman"/>
          <w:sz w:val="32"/>
          <w:szCs w:val="32"/>
        </w:rPr>
      </w:pPr>
      <w:r>
        <w:rPr>
          <w:rFonts w:ascii="Times New Roman" w:hAnsi="Times New Roman" w:cs="Times New Roman"/>
          <w:sz w:val="28"/>
          <w:szCs w:val="28"/>
        </w:rPr>
        <w:t>建设项目竣工环境保护“三同时”验收登记表</w:t>
      </w:r>
    </w:p>
    <w:sectPr>
      <w:pgSz w:w="11906" w:h="16838"/>
      <w:pgMar w:top="2098" w:right="1588" w:bottom="124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amp;quo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Garamond">
    <w:altName w:val="Segoe Print"/>
    <w:panose1 w:val="02020404030301010803"/>
    <w:charset w:val="00"/>
    <w:family w:val="roman"/>
    <w:pitch w:val="default"/>
    <w:sig w:usb0="00000000" w:usb1="00000000" w:usb2="00000000" w:usb3="00000000" w:csb0="0000009F" w:csb1="00000000"/>
  </w:font>
  <w:font w:name="Monospace">
    <w:altName w:val="宋体"/>
    <w:panose1 w:val="00000000000000000000"/>
    <w:charset w:val="00"/>
    <w:family w:val="auto"/>
    <w:pitch w:val="default"/>
    <w:sig w:usb0="00000000" w:usb1="00000000" w:usb2="00000000" w:usb3="00000000" w:csb0="00040001" w:csb1="00000000"/>
  </w:font>
  <w:font w:name="华文新魏">
    <w:panose1 w:val="02010800040101010101"/>
    <w:charset w:val="86"/>
    <w:family w:val="auto"/>
    <w:pitch w:val="default"/>
    <w:sig w:usb0="00000001" w:usb1="080F0000" w:usb2="00000000" w:usb3="00000000" w:csb0="00040000" w:csb1="00000000"/>
  </w:font>
  <w:font w:name="MS PGothic">
    <w:panose1 w:val="020B0600070205080204"/>
    <w:charset w:val="80"/>
    <w:family w:val="auto"/>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PingFang SC">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宋体" w:hAnsi="宋体"/>
        <w:sz w:val="28"/>
        <w:szCs w:val="28"/>
      </w:rPr>
      <w:id w:val="821172109"/>
    </w:sdtPr>
    <w:sdtEndPr>
      <w:rPr>
        <w:rFonts w:hint="eastAsia" w:ascii="宋体" w:hAnsi="宋体"/>
        <w:sz w:val="28"/>
        <w:szCs w:val="28"/>
      </w:rPr>
    </w:sdtEndPr>
    <w:sdtContent>
      <w:p>
        <w:pPr>
          <w:pStyle w:val="8"/>
          <w:ind w:left="210" w:leftChars="100" w:right="210" w:rightChars="100"/>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25</w:t>
        </w:r>
        <w:r>
          <w:rPr>
            <w:rFonts w:ascii="宋体" w:hAnsi="宋体"/>
            <w:sz w:val="28"/>
            <w:szCs w:val="28"/>
          </w:rPr>
          <w:fldChar w:fldCharType="end"/>
        </w:r>
        <w:r>
          <w:rPr>
            <w:rFonts w:hint="eastAsia" w:ascii="宋体" w:hAnsi="宋体"/>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宋体" w:hAnsi="宋体"/>
        <w:sz w:val="28"/>
        <w:szCs w:val="28"/>
      </w:rPr>
      <w:id w:val="-839619411"/>
    </w:sdtPr>
    <w:sdtEndPr>
      <w:rPr>
        <w:rFonts w:hint="eastAsia" w:ascii="宋体" w:hAnsi="宋体"/>
        <w:sz w:val="28"/>
        <w:szCs w:val="28"/>
      </w:rPr>
    </w:sdtEndPr>
    <w:sdtContent>
      <w:p>
        <w:pPr>
          <w:pStyle w:val="8"/>
          <w:ind w:left="210" w:leftChars="100" w:right="210" w:right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26</w:t>
        </w:r>
        <w:r>
          <w:rPr>
            <w:rFonts w:ascii="宋体" w:hAnsi="宋体"/>
            <w:sz w:val="28"/>
            <w:szCs w:val="28"/>
          </w:rPr>
          <w:fldChar w:fldCharType="end"/>
        </w:r>
        <w:r>
          <w:rPr>
            <w:rFonts w:hint="eastAsia" w:ascii="宋体" w:hAnsi="宋体"/>
            <w:sz w:val="28"/>
            <w:szCs w:val="28"/>
          </w:rPr>
          <w:t xml:space="preserve"> —</w:t>
        </w:r>
      </w:p>
    </w:sdtContent>
  </w:sdt>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62E02"/>
    <w:rsid w:val="000073E8"/>
    <w:rsid w:val="0001508B"/>
    <w:rsid w:val="000233E8"/>
    <w:rsid w:val="00083359"/>
    <w:rsid w:val="00091CB8"/>
    <w:rsid w:val="000A4ED1"/>
    <w:rsid w:val="000C1F26"/>
    <w:rsid w:val="000C47A0"/>
    <w:rsid w:val="00100B85"/>
    <w:rsid w:val="00146E4B"/>
    <w:rsid w:val="00150EAA"/>
    <w:rsid w:val="0016081D"/>
    <w:rsid w:val="00162554"/>
    <w:rsid w:val="00165DDD"/>
    <w:rsid w:val="001751E7"/>
    <w:rsid w:val="00177532"/>
    <w:rsid w:val="0018658B"/>
    <w:rsid w:val="00192130"/>
    <w:rsid w:val="001B76F5"/>
    <w:rsid w:val="001C4157"/>
    <w:rsid w:val="00210D0D"/>
    <w:rsid w:val="0021357C"/>
    <w:rsid w:val="002229C5"/>
    <w:rsid w:val="00225B8A"/>
    <w:rsid w:val="0023217D"/>
    <w:rsid w:val="00232FBF"/>
    <w:rsid w:val="00262F7B"/>
    <w:rsid w:val="00265B22"/>
    <w:rsid w:val="00290DB2"/>
    <w:rsid w:val="002A05C9"/>
    <w:rsid w:val="002A63C4"/>
    <w:rsid w:val="002A74F6"/>
    <w:rsid w:val="002F7C92"/>
    <w:rsid w:val="003013C4"/>
    <w:rsid w:val="00313DFD"/>
    <w:rsid w:val="0035380E"/>
    <w:rsid w:val="003550CD"/>
    <w:rsid w:val="0036542E"/>
    <w:rsid w:val="00370A6A"/>
    <w:rsid w:val="00397207"/>
    <w:rsid w:val="003A2985"/>
    <w:rsid w:val="003B65C5"/>
    <w:rsid w:val="003D3750"/>
    <w:rsid w:val="003D6624"/>
    <w:rsid w:val="003E24AD"/>
    <w:rsid w:val="003F66B3"/>
    <w:rsid w:val="00405AAB"/>
    <w:rsid w:val="00423D1B"/>
    <w:rsid w:val="00464432"/>
    <w:rsid w:val="00472E9F"/>
    <w:rsid w:val="0047417F"/>
    <w:rsid w:val="00480245"/>
    <w:rsid w:val="00496C14"/>
    <w:rsid w:val="004B353C"/>
    <w:rsid w:val="004D74C6"/>
    <w:rsid w:val="004E4A8A"/>
    <w:rsid w:val="004E588F"/>
    <w:rsid w:val="004E7DAD"/>
    <w:rsid w:val="004F15C8"/>
    <w:rsid w:val="005276AB"/>
    <w:rsid w:val="00550096"/>
    <w:rsid w:val="005617C8"/>
    <w:rsid w:val="00580160"/>
    <w:rsid w:val="005906B8"/>
    <w:rsid w:val="005A0911"/>
    <w:rsid w:val="005B149D"/>
    <w:rsid w:val="005C441F"/>
    <w:rsid w:val="005D6E7A"/>
    <w:rsid w:val="00603B48"/>
    <w:rsid w:val="006326E2"/>
    <w:rsid w:val="00636357"/>
    <w:rsid w:val="0064399A"/>
    <w:rsid w:val="00652BDD"/>
    <w:rsid w:val="006649AE"/>
    <w:rsid w:val="006659D5"/>
    <w:rsid w:val="006E1885"/>
    <w:rsid w:val="006E53B2"/>
    <w:rsid w:val="0071045B"/>
    <w:rsid w:val="007112EF"/>
    <w:rsid w:val="007231A3"/>
    <w:rsid w:val="00731705"/>
    <w:rsid w:val="00753FD4"/>
    <w:rsid w:val="00794B57"/>
    <w:rsid w:val="00796CB6"/>
    <w:rsid w:val="007C55D0"/>
    <w:rsid w:val="007C784D"/>
    <w:rsid w:val="007D615C"/>
    <w:rsid w:val="007F4793"/>
    <w:rsid w:val="0083337A"/>
    <w:rsid w:val="00860A06"/>
    <w:rsid w:val="008667FC"/>
    <w:rsid w:val="00871568"/>
    <w:rsid w:val="008778B9"/>
    <w:rsid w:val="008821B8"/>
    <w:rsid w:val="00886732"/>
    <w:rsid w:val="008A5E31"/>
    <w:rsid w:val="008B6456"/>
    <w:rsid w:val="00915810"/>
    <w:rsid w:val="00935BCF"/>
    <w:rsid w:val="0093665D"/>
    <w:rsid w:val="00941145"/>
    <w:rsid w:val="00952B39"/>
    <w:rsid w:val="0096014A"/>
    <w:rsid w:val="0096687E"/>
    <w:rsid w:val="00983EA5"/>
    <w:rsid w:val="00986700"/>
    <w:rsid w:val="009A1EC9"/>
    <w:rsid w:val="009B4537"/>
    <w:rsid w:val="009D21A6"/>
    <w:rsid w:val="009F7A23"/>
    <w:rsid w:val="00A21077"/>
    <w:rsid w:val="00A27904"/>
    <w:rsid w:val="00A54030"/>
    <w:rsid w:val="00A81174"/>
    <w:rsid w:val="00AA64CC"/>
    <w:rsid w:val="00AA6E5E"/>
    <w:rsid w:val="00AA7424"/>
    <w:rsid w:val="00AC53B9"/>
    <w:rsid w:val="00AF0387"/>
    <w:rsid w:val="00AF06B6"/>
    <w:rsid w:val="00AF7FF2"/>
    <w:rsid w:val="00B22EBF"/>
    <w:rsid w:val="00B240A9"/>
    <w:rsid w:val="00B4067D"/>
    <w:rsid w:val="00B40C67"/>
    <w:rsid w:val="00B54D75"/>
    <w:rsid w:val="00B80E06"/>
    <w:rsid w:val="00B97D4D"/>
    <w:rsid w:val="00BB64F6"/>
    <w:rsid w:val="00BC534D"/>
    <w:rsid w:val="00BD0DF3"/>
    <w:rsid w:val="00C325F3"/>
    <w:rsid w:val="00C47DB0"/>
    <w:rsid w:val="00C62E02"/>
    <w:rsid w:val="00C8284E"/>
    <w:rsid w:val="00C92252"/>
    <w:rsid w:val="00CA4237"/>
    <w:rsid w:val="00CA6384"/>
    <w:rsid w:val="00D04E02"/>
    <w:rsid w:val="00D055FC"/>
    <w:rsid w:val="00D20627"/>
    <w:rsid w:val="00D234AE"/>
    <w:rsid w:val="00D25B9A"/>
    <w:rsid w:val="00D447C6"/>
    <w:rsid w:val="00D50496"/>
    <w:rsid w:val="00D51505"/>
    <w:rsid w:val="00D53823"/>
    <w:rsid w:val="00D67AE2"/>
    <w:rsid w:val="00D70E9F"/>
    <w:rsid w:val="00DF1A7B"/>
    <w:rsid w:val="00E04A09"/>
    <w:rsid w:val="00E12BA5"/>
    <w:rsid w:val="00E31A01"/>
    <w:rsid w:val="00E361F6"/>
    <w:rsid w:val="00E40DB0"/>
    <w:rsid w:val="00E56C1D"/>
    <w:rsid w:val="00E67BEE"/>
    <w:rsid w:val="00E74F62"/>
    <w:rsid w:val="00E93D78"/>
    <w:rsid w:val="00EA04A8"/>
    <w:rsid w:val="00EC4FD5"/>
    <w:rsid w:val="00ED189C"/>
    <w:rsid w:val="00F00856"/>
    <w:rsid w:val="00F04F35"/>
    <w:rsid w:val="00F1146A"/>
    <w:rsid w:val="00F23936"/>
    <w:rsid w:val="00F53C9E"/>
    <w:rsid w:val="00F91041"/>
    <w:rsid w:val="00F93357"/>
    <w:rsid w:val="00FB2154"/>
    <w:rsid w:val="00FB7A85"/>
    <w:rsid w:val="00FC51A7"/>
    <w:rsid w:val="00FC57FA"/>
    <w:rsid w:val="00FF5EB9"/>
    <w:rsid w:val="0115249A"/>
    <w:rsid w:val="02B05D27"/>
    <w:rsid w:val="03FC2E1E"/>
    <w:rsid w:val="040A3402"/>
    <w:rsid w:val="0469161F"/>
    <w:rsid w:val="05983029"/>
    <w:rsid w:val="078C35DC"/>
    <w:rsid w:val="086025BF"/>
    <w:rsid w:val="087427EA"/>
    <w:rsid w:val="08DC7F5D"/>
    <w:rsid w:val="098F75F2"/>
    <w:rsid w:val="0A3642BB"/>
    <w:rsid w:val="0A677C18"/>
    <w:rsid w:val="0B49092B"/>
    <w:rsid w:val="0BB47489"/>
    <w:rsid w:val="0D2F67EE"/>
    <w:rsid w:val="0F6F1DA7"/>
    <w:rsid w:val="11982E74"/>
    <w:rsid w:val="11CE10B2"/>
    <w:rsid w:val="12882B07"/>
    <w:rsid w:val="12F90588"/>
    <w:rsid w:val="135F0F04"/>
    <w:rsid w:val="1393148C"/>
    <w:rsid w:val="14456115"/>
    <w:rsid w:val="147234E4"/>
    <w:rsid w:val="16256579"/>
    <w:rsid w:val="16C5718A"/>
    <w:rsid w:val="17184AA3"/>
    <w:rsid w:val="17F15DFD"/>
    <w:rsid w:val="182F38C9"/>
    <w:rsid w:val="1A202531"/>
    <w:rsid w:val="1A491C34"/>
    <w:rsid w:val="1B3940D1"/>
    <w:rsid w:val="1D5F1F08"/>
    <w:rsid w:val="1EB56EF7"/>
    <w:rsid w:val="1F4C2925"/>
    <w:rsid w:val="20842CF9"/>
    <w:rsid w:val="20F9326E"/>
    <w:rsid w:val="21032198"/>
    <w:rsid w:val="2171646F"/>
    <w:rsid w:val="21B57BF7"/>
    <w:rsid w:val="22790955"/>
    <w:rsid w:val="2331403D"/>
    <w:rsid w:val="23372274"/>
    <w:rsid w:val="24125ABD"/>
    <w:rsid w:val="24727D08"/>
    <w:rsid w:val="2486349D"/>
    <w:rsid w:val="25820D58"/>
    <w:rsid w:val="25C53924"/>
    <w:rsid w:val="25CE21D8"/>
    <w:rsid w:val="26AF4B0B"/>
    <w:rsid w:val="280C3A00"/>
    <w:rsid w:val="28770C11"/>
    <w:rsid w:val="2ABB162E"/>
    <w:rsid w:val="2BB557CE"/>
    <w:rsid w:val="2BD71C15"/>
    <w:rsid w:val="2C9F6B72"/>
    <w:rsid w:val="2D601A3C"/>
    <w:rsid w:val="2DA02224"/>
    <w:rsid w:val="2E3F3023"/>
    <w:rsid w:val="2EA723E0"/>
    <w:rsid w:val="2F037798"/>
    <w:rsid w:val="31827C31"/>
    <w:rsid w:val="32E85D0E"/>
    <w:rsid w:val="332F1E20"/>
    <w:rsid w:val="33EC773E"/>
    <w:rsid w:val="34BD3E15"/>
    <w:rsid w:val="34F524D1"/>
    <w:rsid w:val="359A49D7"/>
    <w:rsid w:val="359F3AEC"/>
    <w:rsid w:val="3629447D"/>
    <w:rsid w:val="36332C35"/>
    <w:rsid w:val="364273D0"/>
    <w:rsid w:val="36B5678D"/>
    <w:rsid w:val="36F8455B"/>
    <w:rsid w:val="3767488F"/>
    <w:rsid w:val="385A0309"/>
    <w:rsid w:val="38922694"/>
    <w:rsid w:val="393C6149"/>
    <w:rsid w:val="3B676812"/>
    <w:rsid w:val="3B947669"/>
    <w:rsid w:val="3B9F6C39"/>
    <w:rsid w:val="3C174C4C"/>
    <w:rsid w:val="3DAB2F36"/>
    <w:rsid w:val="3E19201F"/>
    <w:rsid w:val="3F5609B5"/>
    <w:rsid w:val="3F576B58"/>
    <w:rsid w:val="3FBC0FE6"/>
    <w:rsid w:val="40900511"/>
    <w:rsid w:val="40A03CAE"/>
    <w:rsid w:val="41043FFD"/>
    <w:rsid w:val="41FD6430"/>
    <w:rsid w:val="4225265F"/>
    <w:rsid w:val="42342C1B"/>
    <w:rsid w:val="44470C3B"/>
    <w:rsid w:val="447F5587"/>
    <w:rsid w:val="44AA7B56"/>
    <w:rsid w:val="45D15259"/>
    <w:rsid w:val="46FF4FB3"/>
    <w:rsid w:val="49D36A52"/>
    <w:rsid w:val="4A3F025B"/>
    <w:rsid w:val="4ABF24DB"/>
    <w:rsid w:val="4C422657"/>
    <w:rsid w:val="4F0F260F"/>
    <w:rsid w:val="509E1512"/>
    <w:rsid w:val="51432288"/>
    <w:rsid w:val="516B5629"/>
    <w:rsid w:val="51DC1AF6"/>
    <w:rsid w:val="51E67CE1"/>
    <w:rsid w:val="51FB2941"/>
    <w:rsid w:val="52DC768D"/>
    <w:rsid w:val="53D66D9B"/>
    <w:rsid w:val="54340E89"/>
    <w:rsid w:val="5573681C"/>
    <w:rsid w:val="5588031E"/>
    <w:rsid w:val="561C4A6C"/>
    <w:rsid w:val="577144BC"/>
    <w:rsid w:val="57E34326"/>
    <w:rsid w:val="599968DE"/>
    <w:rsid w:val="5A2E3447"/>
    <w:rsid w:val="5AC23814"/>
    <w:rsid w:val="5BEB0D15"/>
    <w:rsid w:val="5D2556D3"/>
    <w:rsid w:val="5EF849EE"/>
    <w:rsid w:val="5F3153A5"/>
    <w:rsid w:val="5F361EDD"/>
    <w:rsid w:val="60467D10"/>
    <w:rsid w:val="61BC53CF"/>
    <w:rsid w:val="6271695D"/>
    <w:rsid w:val="62A57C6C"/>
    <w:rsid w:val="63180827"/>
    <w:rsid w:val="631D56A4"/>
    <w:rsid w:val="646A2BCF"/>
    <w:rsid w:val="648C0BB3"/>
    <w:rsid w:val="65387EE5"/>
    <w:rsid w:val="65F60F5C"/>
    <w:rsid w:val="666C54A5"/>
    <w:rsid w:val="66E0388E"/>
    <w:rsid w:val="67803CC5"/>
    <w:rsid w:val="6A8E3A41"/>
    <w:rsid w:val="6AB53B76"/>
    <w:rsid w:val="6C824222"/>
    <w:rsid w:val="6C86139E"/>
    <w:rsid w:val="6C874768"/>
    <w:rsid w:val="6D4024AE"/>
    <w:rsid w:val="6EF35558"/>
    <w:rsid w:val="6FF65F53"/>
    <w:rsid w:val="70341E3B"/>
    <w:rsid w:val="7170503A"/>
    <w:rsid w:val="71A86036"/>
    <w:rsid w:val="71F6490C"/>
    <w:rsid w:val="72305D9C"/>
    <w:rsid w:val="72C77777"/>
    <w:rsid w:val="731935B9"/>
    <w:rsid w:val="73A175F2"/>
    <w:rsid w:val="73AB2A7D"/>
    <w:rsid w:val="75F62A56"/>
    <w:rsid w:val="76550995"/>
    <w:rsid w:val="76AA7DDC"/>
    <w:rsid w:val="76DC238A"/>
    <w:rsid w:val="78E1286F"/>
    <w:rsid w:val="7A9024EE"/>
    <w:rsid w:val="7AB5186B"/>
    <w:rsid w:val="7AEF476C"/>
    <w:rsid w:val="7C8D5B9D"/>
    <w:rsid w:val="7F4547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qFormat="1" w:uiPriority="99" w:semiHidden="0"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9"/>
    <w:qFormat/>
    <w:uiPriority w:val="0"/>
    <w:pPr>
      <w:keepNext/>
      <w:keepLines/>
      <w:spacing w:before="260" w:after="260" w:line="416" w:lineRule="auto"/>
      <w:outlineLvl w:val="1"/>
    </w:pPr>
    <w:rPr>
      <w:rFonts w:ascii="Arial" w:hAnsi="Arial" w:eastAsia="黑体" w:cs="Times New Roman"/>
      <w:b/>
      <w:bCs/>
      <w:sz w:val="32"/>
      <w:szCs w:val="32"/>
    </w:rPr>
  </w:style>
  <w:style w:type="character" w:default="1" w:styleId="12">
    <w:name w:val="Default Paragraph Font"/>
    <w:unhideWhenUsed/>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5"/>
    <w:unhideWhenUsed/>
    <w:uiPriority w:val="99"/>
    <w:rPr>
      <w:b/>
      <w:bCs/>
    </w:rPr>
  </w:style>
  <w:style w:type="paragraph" w:styleId="4">
    <w:name w:val="annotation text"/>
    <w:basedOn w:val="1"/>
    <w:link w:val="24"/>
    <w:unhideWhenUsed/>
    <w:qFormat/>
    <w:uiPriority w:val="99"/>
    <w:pPr>
      <w:jc w:val="left"/>
    </w:pPr>
  </w:style>
  <w:style w:type="paragraph" w:styleId="5">
    <w:name w:val="Document Map"/>
    <w:basedOn w:val="1"/>
    <w:link w:val="23"/>
    <w:unhideWhenUsed/>
    <w:qFormat/>
    <w:uiPriority w:val="99"/>
    <w:rPr>
      <w:rFonts w:ascii="宋体" w:eastAsia="宋体"/>
      <w:sz w:val="18"/>
      <w:szCs w:val="18"/>
    </w:rPr>
  </w:style>
  <w:style w:type="paragraph" w:styleId="6">
    <w:name w:val="Plain Text"/>
    <w:basedOn w:val="1"/>
    <w:link w:val="20"/>
    <w:uiPriority w:val="0"/>
    <w:rPr>
      <w:rFonts w:hint="eastAsia" w:ascii="宋体" w:hAnsi="Courier New" w:eastAsia="宋体" w:cs="Courier New"/>
      <w:szCs w:val="21"/>
    </w:rPr>
  </w:style>
  <w:style w:type="paragraph" w:styleId="7">
    <w:name w:val="Balloon Text"/>
    <w:basedOn w:val="1"/>
    <w:link w:val="21"/>
    <w:unhideWhenUsed/>
    <w:qFormat/>
    <w:uiPriority w:val="99"/>
    <w:rPr>
      <w:sz w:val="18"/>
      <w:szCs w:val="18"/>
    </w:rPr>
  </w:style>
  <w:style w:type="paragraph" w:styleId="8">
    <w:name w:val="footer"/>
    <w:basedOn w:val="1"/>
    <w:link w:val="18"/>
    <w:unhideWhenUsed/>
    <w:uiPriority w:val="99"/>
    <w:pPr>
      <w:tabs>
        <w:tab w:val="center" w:pos="4153"/>
        <w:tab w:val="right" w:pos="8306"/>
      </w:tabs>
      <w:snapToGrid w:val="0"/>
      <w:jc w:val="left"/>
    </w:pPr>
    <w:rPr>
      <w:sz w:val="18"/>
      <w:szCs w:val="18"/>
    </w:rPr>
  </w:style>
  <w:style w:type="paragraph" w:styleId="9">
    <w:name w:val="header"/>
    <w:basedOn w:val="1"/>
    <w:link w:val="17"/>
    <w:unhideWhenUsed/>
    <w:uiPriority w:val="99"/>
    <w:pPr>
      <w:pBdr>
        <w:bottom w:val="single" w:color="auto" w:sz="6" w:space="1"/>
      </w:pBdr>
      <w:tabs>
        <w:tab w:val="center" w:pos="4153"/>
        <w:tab w:val="right" w:pos="8306"/>
      </w:tabs>
      <w:snapToGrid w:val="0"/>
      <w:jc w:val="center"/>
    </w:pPr>
    <w:rPr>
      <w:sz w:val="18"/>
      <w:szCs w:val="18"/>
    </w:rPr>
  </w:style>
  <w:style w:type="paragraph" w:styleId="10">
    <w:name w:val="HTML Preformatted"/>
    <w:basedOn w:val="1"/>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uiPriority w:val="0"/>
    <w:pPr>
      <w:widowControl/>
      <w:spacing w:before="100" w:beforeAutospacing="1" w:after="100" w:afterAutospacing="1"/>
      <w:jc w:val="left"/>
    </w:pPr>
    <w:rPr>
      <w:rFonts w:ascii="宋体" w:hAnsi="宋体" w:eastAsia="宋体" w:cs="宋体"/>
      <w:color w:val="000000"/>
      <w:kern w:val="0"/>
      <w:sz w:val="24"/>
      <w:szCs w:val="24"/>
    </w:rPr>
  </w:style>
  <w:style w:type="character" w:styleId="13">
    <w:name w:val="Strong"/>
    <w:qFormat/>
    <w:uiPriority w:val="0"/>
    <w:rPr>
      <w:b/>
      <w:bCs/>
    </w:rPr>
  </w:style>
  <w:style w:type="character" w:styleId="14">
    <w:name w:val="annotation reference"/>
    <w:unhideWhenUsed/>
    <w:uiPriority w:val="99"/>
    <w:rPr>
      <w:sz w:val="21"/>
      <w:szCs w:val="21"/>
    </w:rPr>
  </w:style>
  <w:style w:type="table" w:styleId="16">
    <w:name w:val="Table Grid"/>
    <w:basedOn w:val="15"/>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页眉 Char"/>
    <w:basedOn w:val="12"/>
    <w:link w:val="9"/>
    <w:uiPriority w:val="99"/>
    <w:rPr>
      <w:sz w:val="18"/>
      <w:szCs w:val="18"/>
    </w:rPr>
  </w:style>
  <w:style w:type="character" w:customStyle="1" w:styleId="18">
    <w:name w:val="页脚 Char"/>
    <w:basedOn w:val="12"/>
    <w:link w:val="8"/>
    <w:uiPriority w:val="99"/>
    <w:rPr>
      <w:sz w:val="18"/>
      <w:szCs w:val="18"/>
    </w:rPr>
  </w:style>
  <w:style w:type="character" w:customStyle="1" w:styleId="19">
    <w:name w:val="标题 2 Char"/>
    <w:basedOn w:val="12"/>
    <w:link w:val="2"/>
    <w:qFormat/>
    <w:uiPriority w:val="0"/>
    <w:rPr>
      <w:rFonts w:ascii="Arial" w:hAnsi="Arial" w:eastAsia="黑体" w:cs="Times New Roman"/>
      <w:b/>
      <w:bCs/>
      <w:sz w:val="32"/>
      <w:szCs w:val="32"/>
    </w:rPr>
  </w:style>
  <w:style w:type="character" w:customStyle="1" w:styleId="20">
    <w:name w:val="纯文本 Char"/>
    <w:basedOn w:val="12"/>
    <w:link w:val="6"/>
    <w:uiPriority w:val="0"/>
    <w:rPr>
      <w:rFonts w:ascii="宋体" w:hAnsi="Courier New" w:eastAsia="宋体" w:cs="Courier New"/>
      <w:szCs w:val="21"/>
    </w:rPr>
  </w:style>
  <w:style w:type="character" w:customStyle="1" w:styleId="21">
    <w:name w:val="批注框文本 Char"/>
    <w:basedOn w:val="12"/>
    <w:link w:val="7"/>
    <w:semiHidden/>
    <w:uiPriority w:val="99"/>
    <w:rPr>
      <w:sz w:val="18"/>
      <w:szCs w:val="18"/>
    </w:rPr>
  </w:style>
  <w:style w:type="paragraph" w:customStyle="1" w:styleId="22">
    <w:name w:val="报告表格"/>
    <w:basedOn w:val="1"/>
    <w:qFormat/>
    <w:uiPriority w:val="0"/>
    <w:pPr>
      <w:autoSpaceDE w:val="0"/>
      <w:autoSpaceDN w:val="0"/>
      <w:adjustRightInd w:val="0"/>
      <w:jc w:val="center"/>
      <w:textAlignment w:val="baseline"/>
    </w:pPr>
    <w:rPr>
      <w:kern w:val="0"/>
    </w:rPr>
  </w:style>
  <w:style w:type="character" w:customStyle="1" w:styleId="23">
    <w:name w:val="文档结构图 Char"/>
    <w:basedOn w:val="12"/>
    <w:link w:val="5"/>
    <w:semiHidden/>
    <w:uiPriority w:val="99"/>
    <w:rPr>
      <w:rFonts w:ascii="宋体" w:eastAsia="宋体"/>
      <w:kern w:val="2"/>
      <w:sz w:val="18"/>
      <w:szCs w:val="18"/>
    </w:rPr>
  </w:style>
  <w:style w:type="character" w:customStyle="1" w:styleId="24">
    <w:name w:val="批注文字 Char"/>
    <w:basedOn w:val="12"/>
    <w:link w:val="4"/>
    <w:semiHidden/>
    <w:uiPriority w:val="99"/>
    <w:rPr>
      <w:kern w:val="2"/>
      <w:sz w:val="21"/>
      <w:szCs w:val="22"/>
    </w:rPr>
  </w:style>
  <w:style w:type="character" w:customStyle="1" w:styleId="25">
    <w:name w:val="批注主题 Char"/>
    <w:basedOn w:val="24"/>
    <w:link w:val="3"/>
    <w:semiHidden/>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德阳瑞信电脑科技</Company>
  <Pages>26</Pages>
  <Words>1445</Words>
  <Characters>8241</Characters>
  <Lines>68</Lines>
  <Paragraphs>19</Paragraphs>
  <ScaleCrop>false</ScaleCrop>
  <LinksUpToDate>false</LinksUpToDate>
  <CharactersWithSpaces>9667</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2017-11-24T02:28:00Z</dcterms:created>
  <dc:creator>jgc</dc:creator>
  <cp:lastModifiedBy>刘下买路钱</cp:lastModifiedBy>
  <cp:lastPrinted>2018-03-13T06:45:00Z</cp:lastPrinted>
  <dcterms:modified xsi:type="dcterms:W3CDTF">2018-03-14T02:28:41Z</dcterms:modified>
  <cp:revision>155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